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64FDB" w14:textId="570D05DD" w:rsidR="00B053FA" w:rsidRDefault="00B053FA" w:rsidP="00283B81">
      <w:pPr>
        <w:spacing w:before="73"/>
        <w:ind w:left="4353" w:right="107" w:firstLine="3545"/>
        <w:jc w:val="both"/>
        <w:rPr>
          <w:sz w:val="24"/>
        </w:rPr>
      </w:pPr>
      <w:r w:rsidRPr="00B053FA">
        <w:rPr>
          <w:b/>
          <w:sz w:val="24"/>
        </w:rPr>
        <w:t xml:space="preserve">Приложение 1 </w:t>
      </w:r>
      <w:r w:rsidRPr="00B053FA">
        <w:rPr>
          <w:sz w:val="24"/>
        </w:rPr>
        <w:t xml:space="preserve">к Порядку проведения конкурса по определению аудиторской организации – аудитора годовой бухгалтерской (финансовой) отчетности </w:t>
      </w:r>
      <w:bookmarkStart w:id="0" w:name="_Hlk236660633"/>
      <w:r w:rsidR="00106341" w:rsidRPr="00106341">
        <w:rPr>
          <w:sz w:val="24"/>
        </w:rPr>
        <w:t>ООО «Управляющая компания «Финансовая основа»</w:t>
      </w:r>
      <w:r w:rsidR="00283B81">
        <w:rPr>
          <w:sz w:val="24"/>
        </w:rPr>
        <w:t>.</w:t>
      </w:r>
      <w:bookmarkEnd w:id="0"/>
    </w:p>
    <w:p w14:paraId="64034618" w14:textId="77777777" w:rsidR="00283B81" w:rsidRPr="00B053FA" w:rsidRDefault="00283B81" w:rsidP="00283B81">
      <w:pPr>
        <w:spacing w:before="73"/>
        <w:ind w:left="4353" w:right="107" w:firstLine="3545"/>
        <w:jc w:val="both"/>
        <w:rPr>
          <w:sz w:val="27"/>
          <w:szCs w:val="28"/>
        </w:rPr>
      </w:pPr>
    </w:p>
    <w:p w14:paraId="6BA249DD" w14:textId="53551D4D" w:rsidR="00B053FA" w:rsidRPr="00B053FA" w:rsidRDefault="00B053FA" w:rsidP="00B053FA">
      <w:pPr>
        <w:ind w:left="4353" w:right="106"/>
        <w:jc w:val="both"/>
        <w:rPr>
          <w:sz w:val="28"/>
          <w:szCs w:val="28"/>
        </w:rPr>
      </w:pPr>
      <w:r w:rsidRPr="00B053FA">
        <w:rPr>
          <w:sz w:val="28"/>
          <w:szCs w:val="28"/>
        </w:rPr>
        <w:t xml:space="preserve">В Конкурсную комиссию по отбору аудиторской организации - аудитора годовой бухгалтерской (финансовой) отчетности </w:t>
      </w:r>
      <w:r w:rsidR="00106341" w:rsidRPr="00106341">
        <w:rPr>
          <w:sz w:val="28"/>
          <w:szCs w:val="28"/>
        </w:rPr>
        <w:t>ООО «Управляющая компания «Финансовая основа»</w:t>
      </w:r>
      <w:r w:rsidR="00283B81">
        <w:rPr>
          <w:sz w:val="28"/>
          <w:szCs w:val="28"/>
        </w:rPr>
        <w:t xml:space="preserve"> за 2026 г.</w:t>
      </w:r>
    </w:p>
    <w:p w14:paraId="4BF8A429" w14:textId="77777777" w:rsidR="00B053FA" w:rsidRPr="00B053FA" w:rsidRDefault="00B053FA" w:rsidP="00B053FA">
      <w:pPr>
        <w:rPr>
          <w:sz w:val="30"/>
          <w:szCs w:val="28"/>
        </w:rPr>
      </w:pPr>
    </w:p>
    <w:p w14:paraId="1CBEA2EC" w14:textId="77777777" w:rsidR="00B053FA" w:rsidRPr="00B053FA" w:rsidRDefault="00B053FA" w:rsidP="00B053FA">
      <w:pPr>
        <w:rPr>
          <w:sz w:val="26"/>
          <w:szCs w:val="28"/>
        </w:rPr>
      </w:pPr>
    </w:p>
    <w:p w14:paraId="587CEC08" w14:textId="77777777" w:rsidR="00B053FA" w:rsidRPr="00B053FA" w:rsidRDefault="00B053FA" w:rsidP="00B053FA">
      <w:pPr>
        <w:ind w:left="433" w:right="439"/>
        <w:jc w:val="center"/>
        <w:outlineLvl w:val="0"/>
        <w:rPr>
          <w:b/>
          <w:bCs/>
          <w:sz w:val="28"/>
          <w:szCs w:val="28"/>
        </w:rPr>
      </w:pPr>
      <w:r w:rsidRPr="00B053FA">
        <w:rPr>
          <w:b/>
          <w:bCs/>
          <w:sz w:val="28"/>
          <w:szCs w:val="28"/>
        </w:rPr>
        <w:t>Заявка на участие в конкурсе</w:t>
      </w:r>
    </w:p>
    <w:p w14:paraId="4B77E6DE" w14:textId="77777777" w:rsidR="00B053FA" w:rsidRPr="00B053FA" w:rsidRDefault="00B053FA" w:rsidP="00B053FA">
      <w:pPr>
        <w:rPr>
          <w:b/>
          <w:sz w:val="28"/>
          <w:szCs w:val="28"/>
        </w:rPr>
      </w:pPr>
    </w:p>
    <w:p w14:paraId="51E0A512" w14:textId="6A8CE6DB" w:rsidR="00B053FA" w:rsidRPr="00B053FA" w:rsidRDefault="00B053FA" w:rsidP="00372F40">
      <w:pPr>
        <w:tabs>
          <w:tab w:val="left" w:pos="7709"/>
        </w:tabs>
        <w:spacing w:line="360" w:lineRule="auto"/>
        <w:ind w:firstLine="709"/>
        <w:jc w:val="both"/>
        <w:rPr>
          <w:sz w:val="28"/>
          <w:szCs w:val="28"/>
        </w:rPr>
      </w:pPr>
      <w:r w:rsidRPr="00B053FA">
        <w:rPr>
          <w:sz w:val="28"/>
          <w:szCs w:val="28"/>
        </w:rPr>
        <w:t>Настоящее письмо является официальной заявкой аудиторской организации</w:t>
      </w:r>
      <w:r w:rsidRPr="00B053FA">
        <w:rPr>
          <w:sz w:val="28"/>
          <w:szCs w:val="28"/>
          <w:u w:val="single"/>
        </w:rPr>
        <w:t xml:space="preserve"> </w:t>
      </w:r>
      <w:r w:rsidRPr="00B053FA">
        <w:rPr>
          <w:sz w:val="28"/>
          <w:szCs w:val="28"/>
          <w:u w:val="single"/>
        </w:rPr>
        <w:tab/>
      </w:r>
      <w:r w:rsidRPr="00B053FA">
        <w:rPr>
          <w:sz w:val="28"/>
          <w:szCs w:val="28"/>
        </w:rPr>
        <w:t xml:space="preserve">на участие </w:t>
      </w:r>
      <w:r w:rsidRPr="00B053FA">
        <w:rPr>
          <w:spacing w:val="-14"/>
          <w:sz w:val="28"/>
          <w:szCs w:val="28"/>
        </w:rPr>
        <w:t xml:space="preserve">в </w:t>
      </w:r>
      <w:r w:rsidRPr="00B053FA">
        <w:rPr>
          <w:sz w:val="28"/>
          <w:szCs w:val="28"/>
        </w:rPr>
        <w:t xml:space="preserve">конкурсе по определению аудиторской организации – аудитора годовой бухгалтерской (финансовой) отчетности </w:t>
      </w:r>
      <w:r w:rsidR="00B22CDE" w:rsidRPr="00B22CDE">
        <w:rPr>
          <w:sz w:val="28"/>
          <w:szCs w:val="28"/>
        </w:rPr>
        <w:t>ООО «Управляющая компания «Финансовая основа»</w:t>
      </w:r>
      <w:r w:rsidRPr="00B053FA">
        <w:rPr>
          <w:sz w:val="28"/>
          <w:szCs w:val="28"/>
        </w:rPr>
        <w:t xml:space="preserve"> за 2026 год. К настоящей заявке прилагаются следующие документы и информационные материалы:</w:t>
      </w:r>
    </w:p>
    <w:p w14:paraId="322975E3" w14:textId="77777777" w:rsidR="00B053FA" w:rsidRPr="00B053FA" w:rsidRDefault="00B053FA" w:rsidP="00B053FA">
      <w:pPr>
        <w:spacing w:before="2"/>
        <w:rPr>
          <w:sz w:val="13"/>
          <w:szCs w:val="28"/>
        </w:rPr>
      </w:pPr>
    </w:p>
    <w:p w14:paraId="7B9C50D7" w14:textId="77777777" w:rsidR="00B053FA" w:rsidRPr="00B053FA" w:rsidRDefault="00B053FA" w:rsidP="00B053FA">
      <w:pPr>
        <w:spacing w:before="89"/>
        <w:ind w:left="1138" w:right="439"/>
        <w:jc w:val="center"/>
        <w:outlineLvl w:val="0"/>
        <w:rPr>
          <w:b/>
          <w:bCs/>
          <w:sz w:val="28"/>
          <w:szCs w:val="28"/>
        </w:rPr>
      </w:pPr>
      <w:r w:rsidRPr="00B053FA">
        <w:rPr>
          <w:b/>
          <w:bCs/>
          <w:sz w:val="28"/>
          <w:szCs w:val="28"/>
        </w:rPr>
        <w:t>ОПИСЬ</w:t>
      </w:r>
    </w:p>
    <w:p w14:paraId="36D63DF8" w14:textId="77777777" w:rsidR="00B053FA" w:rsidRDefault="00B053FA" w:rsidP="00B053FA">
      <w:pPr>
        <w:ind w:left="1806"/>
        <w:rPr>
          <w:sz w:val="28"/>
          <w:szCs w:val="28"/>
        </w:rPr>
      </w:pPr>
      <w:r w:rsidRPr="00B053FA">
        <w:rPr>
          <w:sz w:val="28"/>
          <w:szCs w:val="28"/>
        </w:rPr>
        <w:t>документов, входящих в конкурсную заявку Участника</w:t>
      </w:r>
    </w:p>
    <w:p w14:paraId="040D9AE1" w14:textId="77777777" w:rsidR="00283B81" w:rsidRPr="00B053FA" w:rsidRDefault="00283B81" w:rsidP="00B053FA">
      <w:pPr>
        <w:ind w:left="1806"/>
        <w:rPr>
          <w:sz w:val="28"/>
          <w:szCs w:val="28"/>
        </w:rPr>
      </w:pPr>
    </w:p>
    <w:p w14:paraId="03E533DE" w14:textId="168B373B" w:rsidR="00283B81" w:rsidRPr="00283B81" w:rsidRDefault="00283B81" w:rsidP="00283B81">
      <w:pPr>
        <w:jc w:val="both"/>
        <w:rPr>
          <w:sz w:val="28"/>
          <w:szCs w:val="28"/>
        </w:rPr>
      </w:pPr>
      <w:r w:rsidRPr="00283B81">
        <w:rPr>
          <w:sz w:val="28"/>
          <w:szCs w:val="28"/>
        </w:rPr>
        <w:t>1.</w:t>
      </w:r>
      <w:r w:rsidRPr="00283B81">
        <w:rPr>
          <w:sz w:val="28"/>
          <w:szCs w:val="28"/>
        </w:rPr>
        <w:tab/>
      </w:r>
    </w:p>
    <w:p w14:paraId="0B037FF4" w14:textId="75D2A17B" w:rsidR="00283B81" w:rsidRPr="00283B81" w:rsidRDefault="00283B81" w:rsidP="00283B81">
      <w:pPr>
        <w:jc w:val="both"/>
        <w:rPr>
          <w:sz w:val="28"/>
          <w:szCs w:val="28"/>
        </w:rPr>
      </w:pPr>
      <w:r w:rsidRPr="00283B81">
        <w:rPr>
          <w:sz w:val="28"/>
          <w:szCs w:val="28"/>
        </w:rPr>
        <w:t>2.</w:t>
      </w:r>
      <w:r w:rsidRPr="00283B81">
        <w:rPr>
          <w:sz w:val="28"/>
          <w:szCs w:val="28"/>
        </w:rPr>
        <w:tab/>
      </w:r>
    </w:p>
    <w:p w14:paraId="4CF605A7" w14:textId="2C89DDBA" w:rsidR="00B053FA" w:rsidRDefault="00283B81" w:rsidP="00283B81">
      <w:pPr>
        <w:jc w:val="both"/>
        <w:rPr>
          <w:sz w:val="28"/>
          <w:szCs w:val="28"/>
        </w:rPr>
      </w:pPr>
      <w:r w:rsidRPr="00283B81">
        <w:rPr>
          <w:sz w:val="28"/>
          <w:szCs w:val="28"/>
        </w:rPr>
        <w:t>3.</w:t>
      </w:r>
      <w:r w:rsidRPr="00283B81">
        <w:rPr>
          <w:sz w:val="28"/>
          <w:szCs w:val="28"/>
        </w:rPr>
        <w:tab/>
      </w:r>
    </w:p>
    <w:p w14:paraId="24ABEB83" w14:textId="528FD7B0" w:rsidR="005B2F3F" w:rsidRPr="00B053FA" w:rsidRDefault="005B2F3F" w:rsidP="00283B81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</w:p>
    <w:p w14:paraId="1543B2EF" w14:textId="77777777" w:rsidR="00B053FA" w:rsidRPr="00B053FA" w:rsidRDefault="00B053FA" w:rsidP="00B053FA">
      <w:pPr>
        <w:rPr>
          <w:sz w:val="20"/>
          <w:szCs w:val="28"/>
        </w:rPr>
      </w:pPr>
    </w:p>
    <w:p w14:paraId="61343771" w14:textId="77777777" w:rsidR="00B053FA" w:rsidRPr="00B053FA" w:rsidRDefault="00B053FA" w:rsidP="00B053FA">
      <w:pPr>
        <w:rPr>
          <w:sz w:val="20"/>
          <w:szCs w:val="28"/>
        </w:rPr>
      </w:pPr>
    </w:p>
    <w:p w14:paraId="2B3FC1DE" w14:textId="77777777" w:rsidR="00B053FA" w:rsidRDefault="00B053FA" w:rsidP="00B053FA">
      <w:pPr>
        <w:rPr>
          <w:sz w:val="20"/>
          <w:szCs w:val="28"/>
        </w:rPr>
      </w:pPr>
    </w:p>
    <w:p w14:paraId="7BDDF38C" w14:textId="77777777" w:rsidR="00283B81" w:rsidRPr="00B053FA" w:rsidRDefault="00283B81" w:rsidP="00B053FA">
      <w:pPr>
        <w:rPr>
          <w:sz w:val="20"/>
          <w:szCs w:val="28"/>
        </w:rPr>
      </w:pPr>
    </w:p>
    <w:p w14:paraId="47FD36FE" w14:textId="2D9C6228" w:rsidR="00B053FA" w:rsidRPr="00B053FA" w:rsidRDefault="001C4897" w:rsidP="00B053FA">
      <w:pPr>
        <w:spacing w:before="6"/>
        <w:rPr>
          <w:sz w:val="27"/>
          <w:szCs w:val="28"/>
        </w:rPr>
      </w:pPr>
      <w:r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B9B567E" wp14:editId="1434187E">
                <wp:simplePos x="0" y="0"/>
                <wp:positionH relativeFrom="page">
                  <wp:posOffset>1530350</wp:posOffset>
                </wp:positionH>
                <wp:positionV relativeFrom="paragraph">
                  <wp:posOffset>229870</wp:posOffset>
                </wp:positionV>
                <wp:extent cx="3556000" cy="1270"/>
                <wp:effectExtent l="0" t="0" r="0" b="0"/>
                <wp:wrapTopAndBottom/>
                <wp:docPr id="8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5600"/>
                            <a:gd name="T2" fmla="+- 0 8010 2410"/>
                            <a:gd name="T3" fmla="*/ T2 w 5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00">
                              <a:moveTo>
                                <a:pt x="0" y="0"/>
                              </a:moveTo>
                              <a:lnTo>
                                <a:pt x="5600" y="0"/>
                              </a:lnTo>
                            </a:path>
                          </a:pathLst>
                        </a:custGeom>
                        <a:noFill/>
                        <a:ln w="711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E80B5" id="Freeform 27" o:spid="_x0000_s1026" style="position:absolute;margin-left:120.5pt;margin-top:18.1pt;width:280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" path="m,l5600,e" filled="f" strokeweight=".56pt">
                <v:path arrowok="t" o:connecttype="custom" o:connectlocs="0,0;3556000,0" o:connectangles="0,0"/>
                <w10:wrap type="topAndBottom" anchorx="page"/>
              </v:shape>
            </w:pict>
          </mc:Fallback>
        </mc:AlternateContent>
      </w:r>
    </w:p>
    <w:p w14:paraId="583383D7" w14:textId="77777777" w:rsidR="00B053FA" w:rsidRPr="00B053FA" w:rsidRDefault="00B053FA" w:rsidP="00B053FA">
      <w:pPr>
        <w:spacing w:line="247" w:lineRule="exact"/>
        <w:ind w:left="2189"/>
        <w:rPr>
          <w:sz w:val="24"/>
        </w:rPr>
      </w:pPr>
      <w:r w:rsidRPr="00B053FA">
        <w:rPr>
          <w:sz w:val="24"/>
        </w:rPr>
        <w:t>подпись, печать</w:t>
      </w:r>
    </w:p>
    <w:p w14:paraId="4B55B994" w14:textId="77777777" w:rsidR="00B053FA" w:rsidRPr="00B053FA" w:rsidRDefault="00B053FA" w:rsidP="00B053FA">
      <w:pPr>
        <w:rPr>
          <w:sz w:val="20"/>
          <w:szCs w:val="28"/>
        </w:rPr>
      </w:pPr>
    </w:p>
    <w:p w14:paraId="32BD40E0" w14:textId="4F096A5C" w:rsidR="00B053FA" w:rsidRPr="00B053FA" w:rsidRDefault="001C4897" w:rsidP="00B053FA">
      <w:pPr>
        <w:spacing w:before="8"/>
        <w:rPr>
          <w:sz w:val="23"/>
          <w:szCs w:val="28"/>
        </w:rPr>
      </w:pPr>
      <w:r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151CCCE" wp14:editId="56DBF316">
                <wp:simplePos x="0" y="0"/>
                <wp:positionH relativeFrom="page">
                  <wp:posOffset>1537335</wp:posOffset>
                </wp:positionH>
                <wp:positionV relativeFrom="paragraph">
                  <wp:posOffset>201295</wp:posOffset>
                </wp:positionV>
                <wp:extent cx="3581400" cy="1270"/>
                <wp:effectExtent l="0" t="0" r="0" b="0"/>
                <wp:wrapTopAndBottom/>
                <wp:docPr id="7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1400" cy="1270"/>
                        </a:xfrm>
                        <a:custGeom>
                          <a:avLst/>
                          <a:gdLst>
                            <a:gd name="T0" fmla="+- 0 2421 2421"/>
                            <a:gd name="T1" fmla="*/ T0 w 5640"/>
                            <a:gd name="T2" fmla="+- 0 8061 2421"/>
                            <a:gd name="T3" fmla="*/ T2 w 5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40">
                              <a:moveTo>
                                <a:pt x="0" y="0"/>
                              </a:moveTo>
                              <a:lnTo>
                                <a:pt x="56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1805D" id="Freeform 28" o:spid="_x0000_s1026" style="position:absolute;margin-left:121.05pt;margin-top:15.85pt;width:282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" path="m,l5640,e" filled="f" strokeweight=".48pt">
                <v:path arrowok="t" o:connecttype="custom" o:connectlocs="0,0;3581400,0" o:connectangles="0,0"/>
                <w10:wrap type="topAndBottom" anchorx="page"/>
              </v:shape>
            </w:pict>
          </mc:Fallback>
        </mc:AlternateContent>
      </w:r>
    </w:p>
    <w:p w14:paraId="216EB09C" w14:textId="77777777" w:rsidR="00B053FA" w:rsidRPr="00B053FA" w:rsidRDefault="00B053FA" w:rsidP="00B053FA">
      <w:pPr>
        <w:spacing w:line="247" w:lineRule="exact"/>
        <w:ind w:left="880"/>
        <w:rPr>
          <w:sz w:val="24"/>
        </w:rPr>
      </w:pPr>
      <w:r w:rsidRPr="00B053FA">
        <w:rPr>
          <w:sz w:val="24"/>
        </w:rPr>
        <w:t>фамилия, имя, отчество подписавшего, должность</w:t>
      </w:r>
    </w:p>
    <w:p w14:paraId="2E7A2558" w14:textId="77777777" w:rsidR="00B053FA" w:rsidRPr="00B053FA" w:rsidRDefault="00B053FA" w:rsidP="00B053FA">
      <w:pPr>
        <w:spacing w:line="247" w:lineRule="exact"/>
        <w:rPr>
          <w:sz w:val="24"/>
        </w:rPr>
        <w:sectPr w:rsidR="00B053FA" w:rsidRPr="00B053FA" w:rsidSect="00B053FA">
          <w:footerReference w:type="default" r:id="rId8"/>
          <w:pgSz w:w="11910" w:h="16840"/>
          <w:pgMar w:top="760" w:right="740" w:bottom="280" w:left="1600" w:header="720" w:footer="720" w:gutter="0"/>
          <w:cols w:space="720"/>
        </w:sectPr>
      </w:pPr>
    </w:p>
    <w:p w14:paraId="42B4B25B" w14:textId="6ADF7D09" w:rsidR="00263AD4" w:rsidRPr="00B053FA" w:rsidRDefault="00263AD4" w:rsidP="00263AD4">
      <w:pPr>
        <w:spacing w:before="76" w:line="276" w:lineRule="auto"/>
        <w:ind w:left="6237" w:right="72"/>
        <w:jc w:val="both"/>
        <w:rPr>
          <w:sz w:val="24"/>
        </w:rPr>
      </w:pPr>
      <w:r w:rsidRPr="00F1170A">
        <w:rPr>
          <w:b/>
          <w:bCs/>
          <w:sz w:val="24"/>
        </w:rPr>
        <w:lastRenderedPageBreak/>
        <w:t xml:space="preserve">Приложение </w:t>
      </w:r>
      <w:r w:rsidR="00F1170A" w:rsidRPr="00F1170A">
        <w:rPr>
          <w:b/>
          <w:bCs/>
          <w:sz w:val="24"/>
        </w:rPr>
        <w:t>2.</w:t>
      </w:r>
      <w:r w:rsidRPr="00F1170A">
        <w:rPr>
          <w:b/>
          <w:bCs/>
          <w:sz w:val="24"/>
        </w:rPr>
        <w:t>1</w:t>
      </w:r>
      <w:r w:rsidRPr="00B053FA">
        <w:rPr>
          <w:sz w:val="24"/>
        </w:rPr>
        <w:t xml:space="preserve"> к Требованиям к</w:t>
      </w:r>
      <w:r>
        <w:rPr>
          <w:sz w:val="24"/>
        </w:rPr>
        <w:t xml:space="preserve"> </w:t>
      </w:r>
      <w:r w:rsidRPr="00B053FA">
        <w:rPr>
          <w:sz w:val="24"/>
        </w:rPr>
        <w:t>оформлению и содержанию Заявки на участие в конкурсе</w:t>
      </w:r>
    </w:p>
    <w:p w14:paraId="6D815B8E" w14:textId="77777777" w:rsidR="00263AD4" w:rsidRDefault="00263AD4" w:rsidP="00B053FA">
      <w:pPr>
        <w:rPr>
          <w:sz w:val="20"/>
        </w:rPr>
      </w:pPr>
    </w:p>
    <w:p w14:paraId="67E36EDC" w14:textId="77777777" w:rsidR="00263AD4" w:rsidRDefault="00263AD4" w:rsidP="00B053FA">
      <w:pPr>
        <w:rPr>
          <w:sz w:val="20"/>
        </w:rPr>
      </w:pPr>
    </w:p>
    <w:p w14:paraId="1DC4AD37" w14:textId="77777777" w:rsidR="00263AD4" w:rsidRDefault="00263AD4" w:rsidP="00263AD4">
      <w:pPr>
        <w:ind w:left="39" w:right="36"/>
        <w:jc w:val="center"/>
        <w:rPr>
          <w:i/>
          <w:sz w:val="24"/>
        </w:rPr>
      </w:pPr>
      <w:r>
        <w:rPr>
          <w:i/>
          <w:sz w:val="24"/>
        </w:rPr>
        <w:t>Размещается на фирменном бланке участника конкурса</w:t>
      </w:r>
    </w:p>
    <w:p w14:paraId="1D35EB34" w14:textId="77777777" w:rsidR="00263AD4" w:rsidRDefault="00263AD4" w:rsidP="00263AD4">
      <w:pPr>
        <w:pStyle w:val="a3"/>
        <w:spacing w:before="4"/>
        <w:rPr>
          <w:i/>
        </w:rPr>
      </w:pPr>
    </w:p>
    <w:p w14:paraId="388CE3A9" w14:textId="77777777" w:rsidR="00263AD4" w:rsidRDefault="00263AD4" w:rsidP="00263AD4">
      <w:pPr>
        <w:pStyle w:val="3"/>
        <w:spacing w:before="1"/>
        <w:ind w:left="428" w:right="71"/>
        <w:jc w:val="center"/>
      </w:pPr>
      <w:r>
        <w:t>АНКЕТА УЧАСТНИКА ОТКРЫТОГО КОНКУРСА</w:t>
      </w:r>
    </w:p>
    <w:p w14:paraId="1006A5F6" w14:textId="77777777" w:rsidR="00263AD4" w:rsidRDefault="00263AD4" w:rsidP="00263AD4">
      <w:pPr>
        <w:pStyle w:val="a3"/>
        <w:rPr>
          <w:b/>
          <w:sz w:val="20"/>
        </w:rPr>
      </w:pPr>
    </w:p>
    <w:p w14:paraId="6A19807E" w14:textId="77777777" w:rsidR="00263AD4" w:rsidRDefault="00263AD4" w:rsidP="00263AD4">
      <w:pPr>
        <w:pStyle w:val="a3"/>
        <w:spacing w:before="3"/>
        <w:rPr>
          <w:b/>
          <w:sz w:val="28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9"/>
        <w:gridCol w:w="4895"/>
      </w:tblGrid>
      <w:tr w:rsidR="00263AD4" w14:paraId="7218F345" w14:textId="77777777" w:rsidTr="001726D3">
        <w:trPr>
          <w:trHeight w:val="827"/>
        </w:trPr>
        <w:tc>
          <w:tcPr>
            <w:tcW w:w="4429" w:type="dxa"/>
          </w:tcPr>
          <w:p w14:paraId="6F634F77" w14:textId="77777777" w:rsidR="00263AD4" w:rsidRDefault="00263AD4" w:rsidP="001726D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Полное и сокращенное наименования</w:t>
            </w:r>
          </w:p>
          <w:p w14:paraId="4FEC856F" w14:textId="77777777" w:rsidR="00263AD4" w:rsidRDefault="00263AD4" w:rsidP="001726D3">
            <w:pPr>
              <w:pStyle w:val="TableParagraph"/>
              <w:tabs>
                <w:tab w:val="left" w:pos="1678"/>
                <w:tab w:val="left" w:pos="2088"/>
                <w:tab w:val="left" w:pos="2579"/>
              </w:tabs>
              <w:spacing w:line="270" w:lineRule="atLeast"/>
              <w:ind w:left="107" w:right="93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ее</w:t>
            </w:r>
            <w:r>
              <w:rPr>
                <w:sz w:val="24"/>
              </w:rPr>
              <w:tab/>
              <w:t>организационно- правовая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</w:p>
        </w:tc>
        <w:tc>
          <w:tcPr>
            <w:tcW w:w="4895" w:type="dxa"/>
          </w:tcPr>
          <w:p w14:paraId="3FC7E13F" w14:textId="77777777" w:rsidR="00263AD4" w:rsidRDefault="00263AD4" w:rsidP="001726D3">
            <w:pPr>
              <w:pStyle w:val="TableParagraph"/>
              <w:rPr>
                <w:sz w:val="24"/>
              </w:rPr>
            </w:pPr>
          </w:p>
        </w:tc>
      </w:tr>
      <w:tr w:rsidR="00263AD4" w14:paraId="28DFAAF2" w14:textId="77777777" w:rsidTr="001726D3">
        <w:trPr>
          <w:trHeight w:val="1104"/>
        </w:trPr>
        <w:tc>
          <w:tcPr>
            <w:tcW w:w="4429" w:type="dxa"/>
          </w:tcPr>
          <w:p w14:paraId="42397F8C" w14:textId="77777777" w:rsidR="00263AD4" w:rsidRDefault="00263AD4" w:rsidP="001726D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Регистрационные данные:</w:t>
            </w:r>
          </w:p>
          <w:p w14:paraId="32DF03D7" w14:textId="77777777" w:rsidR="00263AD4" w:rsidRDefault="00263AD4" w:rsidP="001726D3">
            <w:pPr>
              <w:pStyle w:val="TableParagraph"/>
              <w:tabs>
                <w:tab w:val="left" w:pos="1942"/>
                <w:tab w:val="left" w:pos="4196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Дата, место и орган регистрации (на основании</w:t>
            </w:r>
            <w:r>
              <w:rPr>
                <w:sz w:val="24"/>
              </w:rPr>
              <w:tab/>
              <w:t>Свидетельства</w:t>
            </w:r>
            <w:r>
              <w:rPr>
                <w:sz w:val="24"/>
              </w:rPr>
              <w:tab/>
            </w:r>
            <w:r>
              <w:rPr>
                <w:spacing w:val="-14"/>
                <w:sz w:val="24"/>
              </w:rPr>
              <w:t>о</w:t>
            </w:r>
          </w:p>
          <w:p w14:paraId="30A30AC0" w14:textId="77777777" w:rsidR="00263AD4" w:rsidRDefault="00263AD4" w:rsidP="001726D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государственной регистрации)</w:t>
            </w:r>
          </w:p>
        </w:tc>
        <w:tc>
          <w:tcPr>
            <w:tcW w:w="4895" w:type="dxa"/>
          </w:tcPr>
          <w:p w14:paraId="79E031B3" w14:textId="77777777" w:rsidR="00263AD4" w:rsidRDefault="00263AD4" w:rsidP="001726D3">
            <w:pPr>
              <w:pStyle w:val="TableParagraph"/>
              <w:rPr>
                <w:sz w:val="24"/>
              </w:rPr>
            </w:pPr>
          </w:p>
        </w:tc>
      </w:tr>
      <w:tr w:rsidR="00263AD4" w14:paraId="5FAECA09" w14:textId="77777777" w:rsidTr="001726D3">
        <w:trPr>
          <w:trHeight w:val="551"/>
        </w:trPr>
        <w:tc>
          <w:tcPr>
            <w:tcW w:w="4429" w:type="dxa"/>
          </w:tcPr>
          <w:p w14:paraId="27ADD6C3" w14:textId="77777777" w:rsidR="00263AD4" w:rsidRDefault="00263AD4" w:rsidP="001726D3">
            <w:pPr>
              <w:pStyle w:val="TableParagraph"/>
              <w:tabs>
                <w:tab w:val="left" w:pos="1033"/>
                <w:tab w:val="left" w:pos="3040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z w:val="24"/>
              </w:rPr>
              <w:tab/>
              <w:t>государственной</w:t>
            </w:r>
            <w:r>
              <w:rPr>
                <w:sz w:val="24"/>
              </w:rPr>
              <w:tab/>
              <w:t>регистрации</w:t>
            </w:r>
          </w:p>
          <w:p w14:paraId="5314D04E" w14:textId="77777777" w:rsidR="00263AD4" w:rsidRDefault="00263AD4" w:rsidP="001726D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(налоговый орган):</w:t>
            </w:r>
          </w:p>
        </w:tc>
        <w:tc>
          <w:tcPr>
            <w:tcW w:w="4895" w:type="dxa"/>
          </w:tcPr>
          <w:p w14:paraId="60881587" w14:textId="77777777" w:rsidR="00263AD4" w:rsidRDefault="00263AD4" w:rsidP="001726D3">
            <w:pPr>
              <w:pStyle w:val="TableParagraph"/>
              <w:rPr>
                <w:sz w:val="24"/>
              </w:rPr>
            </w:pPr>
          </w:p>
        </w:tc>
      </w:tr>
      <w:tr w:rsidR="00263AD4" w14:paraId="5D67088A" w14:textId="77777777" w:rsidTr="001726D3">
        <w:trPr>
          <w:trHeight w:val="551"/>
        </w:trPr>
        <w:tc>
          <w:tcPr>
            <w:tcW w:w="4429" w:type="dxa"/>
          </w:tcPr>
          <w:p w14:paraId="4F89ADFC" w14:textId="77777777" w:rsidR="00263AD4" w:rsidRDefault="00263AD4" w:rsidP="001726D3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ИНН, КПП, ОГРН, ОКПО Участника</w:t>
            </w:r>
          </w:p>
          <w:p w14:paraId="6FE479E8" w14:textId="77777777" w:rsidR="00263AD4" w:rsidRDefault="00263AD4" w:rsidP="001726D3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открытого конкурса</w:t>
            </w:r>
          </w:p>
        </w:tc>
        <w:tc>
          <w:tcPr>
            <w:tcW w:w="4895" w:type="dxa"/>
          </w:tcPr>
          <w:p w14:paraId="2B259F8F" w14:textId="77777777" w:rsidR="00263AD4" w:rsidRDefault="00263AD4" w:rsidP="001726D3">
            <w:pPr>
              <w:pStyle w:val="TableParagraph"/>
              <w:rPr>
                <w:sz w:val="24"/>
              </w:rPr>
            </w:pPr>
          </w:p>
        </w:tc>
      </w:tr>
      <w:tr w:rsidR="00263AD4" w14:paraId="3E32268B" w14:textId="77777777" w:rsidTr="001726D3">
        <w:trPr>
          <w:trHeight w:val="553"/>
        </w:trPr>
        <w:tc>
          <w:tcPr>
            <w:tcW w:w="4429" w:type="dxa"/>
          </w:tcPr>
          <w:p w14:paraId="54BF7CEF" w14:textId="77777777" w:rsidR="00263AD4" w:rsidRDefault="00263AD4" w:rsidP="001726D3">
            <w:pPr>
              <w:pStyle w:val="TableParagraph"/>
              <w:tabs>
                <w:tab w:val="left" w:pos="2115"/>
                <w:tab w:val="left" w:pos="3228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z w:val="24"/>
              </w:rPr>
              <w:tab/>
              <w:t>адрес</w:t>
            </w:r>
            <w:r>
              <w:rPr>
                <w:sz w:val="24"/>
              </w:rPr>
              <w:tab/>
              <w:t>Участника</w:t>
            </w:r>
          </w:p>
          <w:p w14:paraId="5128BEC1" w14:textId="77777777" w:rsidR="00263AD4" w:rsidRDefault="00263AD4" w:rsidP="001726D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открытого конкурса</w:t>
            </w:r>
          </w:p>
        </w:tc>
        <w:tc>
          <w:tcPr>
            <w:tcW w:w="4895" w:type="dxa"/>
          </w:tcPr>
          <w:p w14:paraId="232ADB77" w14:textId="77777777" w:rsidR="00263AD4" w:rsidRDefault="00263AD4" w:rsidP="001726D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</w:tr>
      <w:tr w:rsidR="00263AD4" w14:paraId="42E22248" w14:textId="77777777" w:rsidTr="001726D3">
        <w:trPr>
          <w:trHeight w:val="275"/>
        </w:trPr>
        <w:tc>
          <w:tcPr>
            <w:tcW w:w="4429" w:type="dxa"/>
          </w:tcPr>
          <w:p w14:paraId="24FD72D2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  <w:tc>
          <w:tcPr>
            <w:tcW w:w="4895" w:type="dxa"/>
          </w:tcPr>
          <w:p w14:paraId="2A2AB157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</w:p>
        </w:tc>
      </w:tr>
      <w:tr w:rsidR="00263AD4" w14:paraId="4EFCB907" w14:textId="77777777" w:rsidTr="001726D3">
        <w:trPr>
          <w:trHeight w:val="551"/>
        </w:trPr>
        <w:tc>
          <w:tcPr>
            <w:tcW w:w="4429" w:type="dxa"/>
          </w:tcPr>
          <w:p w14:paraId="784A0F86" w14:textId="77777777" w:rsidR="00263AD4" w:rsidRDefault="00263AD4" w:rsidP="001726D3">
            <w:pPr>
              <w:pStyle w:val="TableParagraph"/>
              <w:tabs>
                <w:tab w:val="left" w:pos="2066"/>
                <w:tab w:val="left" w:pos="3228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Фактический</w:t>
            </w:r>
            <w:r>
              <w:rPr>
                <w:sz w:val="24"/>
              </w:rPr>
              <w:tab/>
              <w:t>адрес</w:t>
            </w:r>
            <w:r>
              <w:rPr>
                <w:sz w:val="24"/>
              </w:rPr>
              <w:tab/>
              <w:t>Участника</w:t>
            </w:r>
          </w:p>
          <w:p w14:paraId="4C42930C" w14:textId="77777777" w:rsidR="00263AD4" w:rsidRDefault="00263AD4" w:rsidP="001726D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открытого конкурса</w:t>
            </w:r>
          </w:p>
        </w:tc>
        <w:tc>
          <w:tcPr>
            <w:tcW w:w="4895" w:type="dxa"/>
          </w:tcPr>
          <w:p w14:paraId="31100781" w14:textId="77777777" w:rsidR="00263AD4" w:rsidRDefault="00263AD4" w:rsidP="001726D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</w:tr>
      <w:tr w:rsidR="00263AD4" w14:paraId="33DEAA4B" w14:textId="77777777" w:rsidTr="001726D3">
        <w:trPr>
          <w:trHeight w:val="275"/>
        </w:trPr>
        <w:tc>
          <w:tcPr>
            <w:tcW w:w="4429" w:type="dxa"/>
          </w:tcPr>
          <w:p w14:paraId="5053213A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  <w:tc>
          <w:tcPr>
            <w:tcW w:w="4895" w:type="dxa"/>
          </w:tcPr>
          <w:p w14:paraId="202E8630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</w:p>
        </w:tc>
      </w:tr>
      <w:tr w:rsidR="00263AD4" w14:paraId="502CA96F" w14:textId="77777777" w:rsidTr="001726D3">
        <w:trPr>
          <w:trHeight w:val="275"/>
        </w:trPr>
        <w:tc>
          <w:tcPr>
            <w:tcW w:w="4429" w:type="dxa"/>
          </w:tcPr>
          <w:p w14:paraId="0037C456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  <w:tc>
          <w:tcPr>
            <w:tcW w:w="4895" w:type="dxa"/>
          </w:tcPr>
          <w:p w14:paraId="7673B67C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</w:t>
            </w:r>
          </w:p>
        </w:tc>
      </w:tr>
      <w:tr w:rsidR="00263AD4" w14:paraId="15991C4C" w14:textId="77777777" w:rsidTr="001726D3">
        <w:trPr>
          <w:trHeight w:val="275"/>
        </w:trPr>
        <w:tc>
          <w:tcPr>
            <w:tcW w:w="4429" w:type="dxa"/>
          </w:tcPr>
          <w:p w14:paraId="5C6CEF40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  <w:tc>
          <w:tcPr>
            <w:tcW w:w="4895" w:type="dxa"/>
          </w:tcPr>
          <w:p w14:paraId="5A23419D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Факс</w:t>
            </w:r>
          </w:p>
        </w:tc>
      </w:tr>
      <w:tr w:rsidR="00263AD4" w14:paraId="4328634C" w14:textId="77777777" w:rsidTr="001726D3">
        <w:trPr>
          <w:trHeight w:val="278"/>
        </w:trPr>
        <w:tc>
          <w:tcPr>
            <w:tcW w:w="4429" w:type="dxa"/>
          </w:tcPr>
          <w:p w14:paraId="2DDF578B" w14:textId="77777777" w:rsidR="00263AD4" w:rsidRDefault="00263AD4" w:rsidP="001726D3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Банковские реквизиты:</w:t>
            </w:r>
          </w:p>
        </w:tc>
        <w:tc>
          <w:tcPr>
            <w:tcW w:w="4895" w:type="dxa"/>
          </w:tcPr>
          <w:p w14:paraId="6C2E315B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</w:tr>
      <w:tr w:rsidR="00263AD4" w14:paraId="0ADF65C4" w14:textId="77777777" w:rsidTr="001726D3">
        <w:trPr>
          <w:trHeight w:val="275"/>
        </w:trPr>
        <w:tc>
          <w:tcPr>
            <w:tcW w:w="4429" w:type="dxa"/>
          </w:tcPr>
          <w:p w14:paraId="7F764288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Наименование обслуживающего банка</w:t>
            </w:r>
          </w:p>
        </w:tc>
        <w:tc>
          <w:tcPr>
            <w:tcW w:w="4895" w:type="dxa"/>
          </w:tcPr>
          <w:p w14:paraId="76E35922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</w:tr>
      <w:tr w:rsidR="00263AD4" w14:paraId="2571242E" w14:textId="77777777" w:rsidTr="001726D3">
        <w:trPr>
          <w:trHeight w:val="275"/>
        </w:trPr>
        <w:tc>
          <w:tcPr>
            <w:tcW w:w="4429" w:type="dxa"/>
          </w:tcPr>
          <w:p w14:paraId="374FBFC9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Расчетный счет</w:t>
            </w:r>
          </w:p>
        </w:tc>
        <w:tc>
          <w:tcPr>
            <w:tcW w:w="4895" w:type="dxa"/>
          </w:tcPr>
          <w:p w14:paraId="097D429D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</w:tr>
      <w:tr w:rsidR="00263AD4" w14:paraId="1F664DF6" w14:textId="77777777" w:rsidTr="001726D3">
        <w:trPr>
          <w:trHeight w:val="275"/>
        </w:trPr>
        <w:tc>
          <w:tcPr>
            <w:tcW w:w="4429" w:type="dxa"/>
          </w:tcPr>
          <w:p w14:paraId="0085B375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Корреспондентский счет</w:t>
            </w:r>
          </w:p>
        </w:tc>
        <w:tc>
          <w:tcPr>
            <w:tcW w:w="4895" w:type="dxa"/>
          </w:tcPr>
          <w:p w14:paraId="24425291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</w:tr>
      <w:tr w:rsidR="00263AD4" w14:paraId="4A277595" w14:textId="77777777" w:rsidTr="001726D3">
        <w:trPr>
          <w:trHeight w:val="275"/>
        </w:trPr>
        <w:tc>
          <w:tcPr>
            <w:tcW w:w="4429" w:type="dxa"/>
          </w:tcPr>
          <w:p w14:paraId="32C987B5" w14:textId="77777777" w:rsidR="00263AD4" w:rsidRDefault="00263AD4" w:rsidP="001726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Код БИК</w:t>
            </w:r>
          </w:p>
        </w:tc>
        <w:tc>
          <w:tcPr>
            <w:tcW w:w="4895" w:type="dxa"/>
          </w:tcPr>
          <w:p w14:paraId="786808D3" w14:textId="77777777" w:rsidR="00263AD4" w:rsidRDefault="00263AD4" w:rsidP="001726D3">
            <w:pPr>
              <w:pStyle w:val="TableParagraph"/>
              <w:rPr>
                <w:sz w:val="20"/>
              </w:rPr>
            </w:pPr>
          </w:p>
        </w:tc>
      </w:tr>
      <w:tr w:rsidR="00263AD4" w14:paraId="2FDC123E" w14:textId="77777777" w:rsidTr="001726D3">
        <w:trPr>
          <w:trHeight w:val="553"/>
        </w:trPr>
        <w:tc>
          <w:tcPr>
            <w:tcW w:w="4429" w:type="dxa"/>
          </w:tcPr>
          <w:p w14:paraId="66D6BF27" w14:textId="77777777" w:rsidR="00263AD4" w:rsidRDefault="00263AD4" w:rsidP="001726D3">
            <w:pPr>
              <w:pStyle w:val="TableParagraph"/>
              <w:tabs>
                <w:tab w:val="left" w:pos="1407"/>
                <w:tab w:val="left" w:pos="1851"/>
                <w:tab w:val="left" w:pos="3218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выданных</w:t>
            </w:r>
            <w:r>
              <w:rPr>
                <w:sz w:val="24"/>
              </w:rPr>
              <w:tab/>
              <w:t>Участнику</w:t>
            </w:r>
          </w:p>
          <w:p w14:paraId="577015D5" w14:textId="77777777" w:rsidR="00263AD4" w:rsidRDefault="00263AD4" w:rsidP="001726D3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открытого конкурса лицензиях</w:t>
            </w:r>
          </w:p>
        </w:tc>
        <w:tc>
          <w:tcPr>
            <w:tcW w:w="4895" w:type="dxa"/>
          </w:tcPr>
          <w:p w14:paraId="02025DFB" w14:textId="77777777" w:rsidR="00263AD4" w:rsidRDefault="00263AD4" w:rsidP="001726D3">
            <w:pPr>
              <w:pStyle w:val="TableParagraph"/>
              <w:rPr>
                <w:sz w:val="24"/>
              </w:rPr>
            </w:pPr>
          </w:p>
        </w:tc>
      </w:tr>
      <w:tr w:rsidR="0064257A" w14:paraId="7C825355" w14:textId="77777777" w:rsidTr="001726D3">
        <w:trPr>
          <w:trHeight w:val="553"/>
        </w:trPr>
        <w:tc>
          <w:tcPr>
            <w:tcW w:w="4429" w:type="dxa"/>
          </w:tcPr>
          <w:p w14:paraId="197759FC" w14:textId="22F04830" w:rsidR="0064257A" w:rsidRDefault="0064257A" w:rsidP="001726D3">
            <w:pPr>
              <w:pStyle w:val="TableParagraph"/>
              <w:tabs>
                <w:tab w:val="left" w:pos="1407"/>
                <w:tab w:val="left" w:pos="1851"/>
                <w:tab w:val="left" w:pos="3218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</w:t>
            </w:r>
            <w:r w:rsidRPr="0064257A">
              <w:rPr>
                <w:sz w:val="24"/>
              </w:rPr>
              <w:t>ведения о количестве аудиторов</w:t>
            </w:r>
          </w:p>
        </w:tc>
        <w:tc>
          <w:tcPr>
            <w:tcW w:w="4895" w:type="dxa"/>
          </w:tcPr>
          <w:p w14:paraId="12C3CC53" w14:textId="77777777" w:rsidR="0064257A" w:rsidRDefault="0064257A" w:rsidP="001726D3">
            <w:pPr>
              <w:pStyle w:val="TableParagraph"/>
              <w:rPr>
                <w:sz w:val="24"/>
              </w:rPr>
            </w:pPr>
          </w:p>
        </w:tc>
      </w:tr>
    </w:tbl>
    <w:p w14:paraId="6C916740" w14:textId="77777777" w:rsidR="00263AD4" w:rsidRPr="00B053FA" w:rsidRDefault="00263AD4" w:rsidP="00B053FA">
      <w:pPr>
        <w:rPr>
          <w:sz w:val="20"/>
        </w:rPr>
        <w:sectPr w:rsidR="00263AD4" w:rsidRPr="00B053FA" w:rsidSect="00B053FA">
          <w:pgSz w:w="11910" w:h="16840"/>
          <w:pgMar w:top="760" w:right="740" w:bottom="280" w:left="1600" w:header="720" w:footer="720" w:gutter="0"/>
          <w:cols w:space="720"/>
        </w:sectPr>
      </w:pPr>
    </w:p>
    <w:p w14:paraId="2132FB7C" w14:textId="0AA8AB90" w:rsidR="00B053FA" w:rsidRPr="00B053FA" w:rsidRDefault="00B053FA" w:rsidP="00B053FA">
      <w:pPr>
        <w:spacing w:before="63"/>
        <w:ind w:left="10319" w:right="631"/>
        <w:jc w:val="both"/>
        <w:rPr>
          <w:sz w:val="24"/>
        </w:rPr>
      </w:pPr>
      <w:r w:rsidRPr="00F1170A">
        <w:rPr>
          <w:b/>
          <w:bCs/>
          <w:sz w:val="24"/>
        </w:rPr>
        <w:lastRenderedPageBreak/>
        <w:t xml:space="preserve">Приложение </w:t>
      </w:r>
      <w:r w:rsidR="00263AD4" w:rsidRPr="00F1170A">
        <w:rPr>
          <w:b/>
          <w:bCs/>
          <w:sz w:val="24"/>
        </w:rPr>
        <w:t>2</w:t>
      </w:r>
      <w:r w:rsidR="00F1170A" w:rsidRPr="00F1170A">
        <w:rPr>
          <w:b/>
          <w:bCs/>
          <w:sz w:val="24"/>
        </w:rPr>
        <w:t>.2</w:t>
      </w:r>
      <w:r w:rsidRPr="00B053FA">
        <w:rPr>
          <w:sz w:val="24"/>
        </w:rPr>
        <w:t xml:space="preserve"> к Требованиям к оформлению и содержанию Заявки на участие в конкурсе</w:t>
      </w:r>
    </w:p>
    <w:p w14:paraId="3BE699FD" w14:textId="77777777" w:rsidR="00B053FA" w:rsidRPr="00B053FA" w:rsidRDefault="00B053FA" w:rsidP="00B053FA">
      <w:pPr>
        <w:spacing w:before="6"/>
        <w:rPr>
          <w:sz w:val="27"/>
          <w:szCs w:val="28"/>
        </w:rPr>
      </w:pPr>
    </w:p>
    <w:p w14:paraId="18AE65DD" w14:textId="77777777" w:rsidR="00B053FA" w:rsidRPr="00B053FA" w:rsidRDefault="00B053FA" w:rsidP="00B053FA">
      <w:pPr>
        <w:spacing w:before="1" w:line="276" w:lineRule="auto"/>
        <w:ind w:left="358" w:right="861" w:firstLine="742"/>
        <w:rPr>
          <w:b/>
          <w:sz w:val="24"/>
        </w:rPr>
      </w:pPr>
      <w:r w:rsidRPr="00B053FA">
        <w:rPr>
          <w:b/>
          <w:sz w:val="24"/>
        </w:rPr>
        <w:t xml:space="preserve">Информация о соответствии аудиторской организации, аудиторов отдельным критериям независимости, установленным </w:t>
      </w:r>
      <w:hyperlink r:id="rId9">
        <w:r w:rsidRPr="00B053FA">
          <w:rPr>
            <w:b/>
            <w:sz w:val="24"/>
          </w:rPr>
          <w:t>статьей 8</w:t>
        </w:r>
      </w:hyperlink>
      <w:r w:rsidRPr="00B053FA">
        <w:rPr>
          <w:b/>
          <w:sz w:val="24"/>
        </w:rPr>
        <w:t xml:space="preserve"> Федерального закона от 30.12.2008 № 307-ФЗ «Об аудиторской деятельности» и правилами независимости аудиторов и</w:t>
      </w:r>
    </w:p>
    <w:p w14:paraId="758698C9" w14:textId="77777777" w:rsidR="00B053FA" w:rsidRPr="00B053FA" w:rsidRDefault="00B053FA" w:rsidP="00B053FA">
      <w:pPr>
        <w:spacing w:after="36"/>
        <w:ind w:left="5956"/>
        <w:rPr>
          <w:b/>
          <w:sz w:val="24"/>
        </w:rPr>
      </w:pPr>
      <w:r w:rsidRPr="00B053FA">
        <w:rPr>
          <w:b/>
          <w:sz w:val="24"/>
        </w:rPr>
        <w:t>аудиторских организаций.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0435"/>
        <w:gridCol w:w="1134"/>
        <w:gridCol w:w="2806"/>
      </w:tblGrid>
      <w:tr w:rsidR="00B053FA" w:rsidRPr="00B053FA" w14:paraId="7BEACDD7" w14:textId="77777777" w:rsidTr="00DE6130">
        <w:trPr>
          <w:trHeight w:val="505"/>
          <w:jc w:val="center"/>
        </w:trPr>
        <w:tc>
          <w:tcPr>
            <w:tcW w:w="704" w:type="dxa"/>
          </w:tcPr>
          <w:p w14:paraId="47A05E7D" w14:textId="77777777" w:rsidR="00B053FA" w:rsidRPr="00B053FA" w:rsidRDefault="00B053FA" w:rsidP="00B053FA">
            <w:pPr>
              <w:spacing w:before="5" w:line="250" w:lineRule="atLeast"/>
              <w:ind w:left="108" w:right="251"/>
              <w:rPr>
                <w:b/>
              </w:rPr>
            </w:pPr>
            <w:r w:rsidRPr="00B053FA">
              <w:rPr>
                <w:b/>
              </w:rPr>
              <w:t>№ п/п</w:t>
            </w:r>
          </w:p>
        </w:tc>
        <w:tc>
          <w:tcPr>
            <w:tcW w:w="10435" w:type="dxa"/>
          </w:tcPr>
          <w:p w14:paraId="6E55CAD5" w14:textId="77777777" w:rsidR="00B053FA" w:rsidRPr="00B053FA" w:rsidRDefault="00B053FA" w:rsidP="00B053FA">
            <w:pPr>
              <w:spacing w:before="131"/>
              <w:ind w:left="2224" w:right="2215"/>
              <w:jc w:val="center"/>
              <w:rPr>
                <w:b/>
              </w:rPr>
            </w:pPr>
            <w:r w:rsidRPr="00B053FA">
              <w:rPr>
                <w:b/>
              </w:rPr>
              <w:t>Критерии оценки независимости аудиторской организации</w:t>
            </w:r>
          </w:p>
        </w:tc>
        <w:tc>
          <w:tcPr>
            <w:tcW w:w="1134" w:type="dxa"/>
          </w:tcPr>
          <w:p w14:paraId="6C533D05" w14:textId="77777777" w:rsidR="00B053FA" w:rsidRPr="00B053FA" w:rsidRDefault="00B053FA" w:rsidP="00B053FA">
            <w:pPr>
              <w:spacing w:before="5" w:line="250" w:lineRule="atLeast"/>
              <w:ind w:left="186" w:right="156" w:firstLine="78"/>
              <w:rPr>
                <w:b/>
              </w:rPr>
            </w:pPr>
            <w:r w:rsidRPr="00B053FA">
              <w:rPr>
                <w:b/>
              </w:rPr>
              <w:t>Ответ (да/нет)</w:t>
            </w:r>
          </w:p>
        </w:tc>
        <w:tc>
          <w:tcPr>
            <w:tcW w:w="2806" w:type="dxa"/>
          </w:tcPr>
          <w:p w14:paraId="5058DB88" w14:textId="523B097B" w:rsidR="00B053FA" w:rsidRPr="00B053FA" w:rsidRDefault="00B053FA" w:rsidP="00B053FA">
            <w:pPr>
              <w:spacing w:before="131"/>
              <w:ind w:left="653" w:right="643"/>
              <w:jc w:val="center"/>
              <w:rPr>
                <w:b/>
              </w:rPr>
            </w:pPr>
            <w:r w:rsidRPr="00B053FA">
              <w:rPr>
                <w:b/>
              </w:rPr>
              <w:t>Комментарии</w:t>
            </w:r>
            <w:r w:rsidR="00DB4A24">
              <w:rPr>
                <w:b/>
                <w:vertAlign w:val="superscript"/>
              </w:rPr>
              <w:t>1</w:t>
            </w:r>
          </w:p>
        </w:tc>
      </w:tr>
      <w:tr w:rsidR="00B053FA" w:rsidRPr="00B053FA" w14:paraId="001D0B4A" w14:textId="77777777" w:rsidTr="00DE6130">
        <w:trPr>
          <w:trHeight w:val="270"/>
          <w:jc w:val="center"/>
        </w:trPr>
        <w:tc>
          <w:tcPr>
            <w:tcW w:w="704" w:type="dxa"/>
          </w:tcPr>
          <w:p w14:paraId="79E79E59" w14:textId="77777777" w:rsidR="00B053FA" w:rsidRPr="00B053FA" w:rsidRDefault="00B053FA" w:rsidP="00B053FA">
            <w:pPr>
              <w:spacing w:before="11" w:line="239" w:lineRule="exact"/>
              <w:ind w:left="368"/>
              <w:rPr>
                <w:b/>
              </w:rPr>
            </w:pPr>
            <w:r w:rsidRPr="00B053FA">
              <w:rPr>
                <w:b/>
              </w:rPr>
              <w:t>1</w:t>
            </w:r>
          </w:p>
        </w:tc>
        <w:tc>
          <w:tcPr>
            <w:tcW w:w="10435" w:type="dxa"/>
          </w:tcPr>
          <w:p w14:paraId="45B2B63E" w14:textId="77777777" w:rsidR="00B053FA" w:rsidRPr="00B053FA" w:rsidRDefault="00B053FA" w:rsidP="00B053FA">
            <w:pPr>
              <w:spacing w:line="251" w:lineRule="exact"/>
              <w:ind w:left="10"/>
              <w:jc w:val="center"/>
              <w:rPr>
                <w:b/>
                <w:sz w:val="24"/>
              </w:rPr>
            </w:pPr>
            <w:r w:rsidRPr="00B053FA">
              <w:rPr>
                <w:b/>
                <w:sz w:val="24"/>
              </w:rPr>
              <w:t>2</w:t>
            </w:r>
          </w:p>
        </w:tc>
        <w:tc>
          <w:tcPr>
            <w:tcW w:w="1134" w:type="dxa"/>
          </w:tcPr>
          <w:p w14:paraId="74063060" w14:textId="77777777" w:rsidR="00B053FA" w:rsidRPr="00B053FA" w:rsidRDefault="00B053FA" w:rsidP="00B053FA">
            <w:pPr>
              <w:spacing w:before="11" w:line="239" w:lineRule="exact"/>
              <w:ind w:left="10"/>
              <w:jc w:val="center"/>
              <w:rPr>
                <w:b/>
              </w:rPr>
            </w:pPr>
            <w:r w:rsidRPr="00B053FA">
              <w:rPr>
                <w:b/>
              </w:rPr>
              <w:t>3</w:t>
            </w:r>
          </w:p>
        </w:tc>
        <w:tc>
          <w:tcPr>
            <w:tcW w:w="2806" w:type="dxa"/>
          </w:tcPr>
          <w:p w14:paraId="2C7ADA7F" w14:textId="77777777" w:rsidR="00B053FA" w:rsidRPr="00B053FA" w:rsidRDefault="00B053FA" w:rsidP="00B053FA">
            <w:pPr>
              <w:spacing w:before="11" w:line="239" w:lineRule="exact"/>
              <w:ind w:left="10"/>
              <w:jc w:val="center"/>
              <w:rPr>
                <w:b/>
              </w:rPr>
            </w:pPr>
            <w:r w:rsidRPr="00B053FA">
              <w:rPr>
                <w:b/>
              </w:rPr>
              <w:t>4</w:t>
            </w:r>
          </w:p>
        </w:tc>
      </w:tr>
      <w:tr w:rsidR="00B053FA" w:rsidRPr="00B053FA" w14:paraId="3606D2D9" w14:textId="77777777" w:rsidTr="00DE6130">
        <w:trPr>
          <w:trHeight w:val="252"/>
          <w:jc w:val="center"/>
        </w:trPr>
        <w:tc>
          <w:tcPr>
            <w:tcW w:w="15079" w:type="dxa"/>
            <w:gridSpan w:val="4"/>
          </w:tcPr>
          <w:p w14:paraId="7546BE7E" w14:textId="664E6336" w:rsidR="00B053FA" w:rsidRPr="00B053FA" w:rsidRDefault="00DE6130" w:rsidP="00DE6130">
            <w:pPr>
              <w:spacing w:before="5" w:line="228" w:lineRule="exact"/>
              <w:ind w:right="560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                    </w:t>
            </w:r>
            <w:r w:rsidR="00B053FA" w:rsidRPr="00B053FA">
              <w:rPr>
                <w:b/>
                <w:i/>
              </w:rPr>
              <w:t xml:space="preserve">В отношении </w:t>
            </w:r>
            <w:r w:rsidR="00106341" w:rsidRPr="00106341">
              <w:rPr>
                <w:b/>
                <w:i/>
              </w:rPr>
              <w:t>ООО «Управляющая компания «Финансовая основа»</w:t>
            </w:r>
          </w:p>
        </w:tc>
      </w:tr>
      <w:tr w:rsidR="00B053FA" w:rsidRPr="00B053FA" w14:paraId="4C19950C" w14:textId="77777777" w:rsidTr="00DE6130">
        <w:trPr>
          <w:trHeight w:val="827"/>
          <w:jc w:val="center"/>
        </w:trPr>
        <w:tc>
          <w:tcPr>
            <w:tcW w:w="704" w:type="dxa"/>
          </w:tcPr>
          <w:p w14:paraId="3ED3A66C" w14:textId="77777777" w:rsidR="00B053FA" w:rsidRPr="00B053FA" w:rsidRDefault="00B053FA" w:rsidP="00B053FA">
            <w:pPr>
              <w:spacing w:before="5"/>
              <w:rPr>
                <w:b/>
                <w:sz w:val="25"/>
              </w:rPr>
            </w:pPr>
          </w:p>
          <w:p w14:paraId="58A46409" w14:textId="77777777" w:rsidR="00B053FA" w:rsidRPr="00B053FA" w:rsidRDefault="00B053FA" w:rsidP="00B053FA">
            <w:pPr>
              <w:ind w:left="250"/>
              <w:rPr>
                <w:b/>
              </w:rPr>
            </w:pPr>
            <w:r w:rsidRPr="00B053FA">
              <w:rPr>
                <w:b/>
              </w:rPr>
              <w:t>1.</w:t>
            </w:r>
          </w:p>
        </w:tc>
        <w:tc>
          <w:tcPr>
            <w:tcW w:w="10435" w:type="dxa"/>
          </w:tcPr>
          <w:p w14:paraId="359E8F34" w14:textId="333EA7C6" w:rsidR="00B053FA" w:rsidRPr="00B053FA" w:rsidRDefault="008E4C23" w:rsidP="00DD052C">
            <w:pPr>
              <w:ind w:left="14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Является ли </w:t>
            </w:r>
            <w:r w:rsidRPr="008E4C23">
              <w:rPr>
                <w:sz w:val="24"/>
              </w:rPr>
              <w:t xml:space="preserve">руководитель, иное должностное лицо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 xml:space="preserve"> учредителями (участниками, акционерами)</w:t>
            </w:r>
            <w:r w:rsidR="00106341">
              <w:rPr>
                <w:sz w:val="24"/>
              </w:rPr>
              <w:t xml:space="preserve"> </w:t>
            </w:r>
            <w:r w:rsidR="00106341" w:rsidRPr="00106341">
              <w:rPr>
                <w:sz w:val="24"/>
              </w:rPr>
              <w:t>ООО «Управляющая компания «Финансовая основа»</w:t>
            </w:r>
            <w:r>
              <w:rPr>
                <w:sz w:val="24"/>
              </w:rPr>
              <w:t xml:space="preserve">, его </w:t>
            </w:r>
            <w:r w:rsidRPr="008E4C23">
              <w:rPr>
                <w:sz w:val="24"/>
              </w:rPr>
              <w:t>руководителем, главным бухгалтером или иным должностным лицом, на которое возложено ведение бухгалтерского учета</w:t>
            </w:r>
            <w:r>
              <w:rPr>
                <w:sz w:val="24"/>
              </w:rPr>
              <w:t>.</w:t>
            </w:r>
            <w:r w:rsidRPr="008E4C23" w:rsidDel="008E4C23">
              <w:rPr>
                <w:sz w:val="24"/>
              </w:rPr>
              <w:t xml:space="preserve"> </w:t>
            </w:r>
          </w:p>
        </w:tc>
        <w:tc>
          <w:tcPr>
            <w:tcW w:w="1134" w:type="dxa"/>
          </w:tcPr>
          <w:p w14:paraId="1EE880E1" w14:textId="77777777" w:rsidR="00B053FA" w:rsidRPr="00B053FA" w:rsidRDefault="00B053FA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58A4FA0C" w14:textId="77777777" w:rsidR="00B053FA" w:rsidRPr="00B053FA" w:rsidRDefault="00B053FA" w:rsidP="00B053FA">
            <w:pPr>
              <w:rPr>
                <w:sz w:val="20"/>
              </w:rPr>
            </w:pPr>
          </w:p>
        </w:tc>
      </w:tr>
      <w:tr w:rsidR="008E4C23" w:rsidRPr="00B053FA" w14:paraId="274E12B4" w14:textId="77777777" w:rsidTr="00DE6130">
        <w:trPr>
          <w:trHeight w:val="822"/>
          <w:jc w:val="center"/>
        </w:trPr>
        <w:tc>
          <w:tcPr>
            <w:tcW w:w="704" w:type="dxa"/>
          </w:tcPr>
          <w:p w14:paraId="3F507397" w14:textId="77777777" w:rsidR="008E4C23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</w:p>
          <w:p w14:paraId="358E0D4B" w14:textId="044A79BB" w:rsidR="008E4C23" w:rsidRPr="00B053FA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10435" w:type="dxa"/>
          </w:tcPr>
          <w:p w14:paraId="25A0CCA4" w14:textId="18269E21" w:rsidR="008E4C23" w:rsidRPr="00B053FA" w:rsidRDefault="008E4C23" w:rsidP="00B053FA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B053FA">
              <w:rPr>
                <w:sz w:val="24"/>
              </w:rPr>
              <w:t xml:space="preserve">Является ли руководитель, иное должностное лицо </w:t>
            </w:r>
            <w:r w:rsidRPr="00B053FA">
              <w:rPr>
                <w:i/>
                <w:sz w:val="24"/>
              </w:rPr>
              <w:t xml:space="preserve">(наименование аудиторской организации) </w:t>
            </w:r>
            <w:r w:rsidRPr="00B053FA">
              <w:rPr>
                <w:sz w:val="24"/>
              </w:rPr>
              <w:t>родственниками</w:t>
            </w:r>
            <w:r>
              <w:rPr>
                <w:position w:val="7"/>
                <w:sz w:val="13"/>
              </w:rPr>
              <w:t>2</w:t>
            </w:r>
            <w:r w:rsidRPr="00B053FA">
              <w:rPr>
                <w:position w:val="7"/>
                <w:sz w:val="13"/>
              </w:rPr>
              <w:t xml:space="preserve"> </w:t>
            </w:r>
            <w:r>
              <w:rPr>
                <w:sz w:val="24"/>
              </w:rPr>
              <w:t>учредителя (участника), р</w:t>
            </w:r>
            <w:r w:rsidRPr="00B053FA">
              <w:rPr>
                <w:sz w:val="24"/>
              </w:rPr>
              <w:t>уководителя, главного бухгалтера или иного должностного лица</w:t>
            </w:r>
            <w:r w:rsidR="009502F8">
              <w:rPr>
                <w:sz w:val="24"/>
              </w:rPr>
              <w:t xml:space="preserve">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Pr="00B053FA">
              <w:rPr>
                <w:sz w:val="24"/>
              </w:rPr>
              <w:t>, на которое возложено ведение бухгалтерского учета.</w:t>
            </w:r>
          </w:p>
        </w:tc>
        <w:tc>
          <w:tcPr>
            <w:tcW w:w="1134" w:type="dxa"/>
          </w:tcPr>
          <w:p w14:paraId="24D7739D" w14:textId="77777777" w:rsidR="008E4C23" w:rsidRPr="00B053FA" w:rsidRDefault="008E4C23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787B252C" w14:textId="77777777" w:rsidR="008E4C23" w:rsidRPr="00B053FA" w:rsidRDefault="008E4C23" w:rsidP="00B053FA">
            <w:pPr>
              <w:rPr>
                <w:sz w:val="20"/>
              </w:rPr>
            </w:pPr>
          </w:p>
        </w:tc>
      </w:tr>
      <w:tr w:rsidR="008E4C23" w:rsidRPr="00B053FA" w14:paraId="50D44EF9" w14:textId="77777777" w:rsidTr="00DE6130">
        <w:trPr>
          <w:trHeight w:val="822"/>
          <w:jc w:val="center"/>
        </w:trPr>
        <w:tc>
          <w:tcPr>
            <w:tcW w:w="704" w:type="dxa"/>
          </w:tcPr>
          <w:p w14:paraId="641D5EE7" w14:textId="77777777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</w:p>
          <w:p w14:paraId="78FB1462" w14:textId="382CABB6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10435" w:type="dxa"/>
          </w:tcPr>
          <w:p w14:paraId="5349E232" w14:textId="64F009B1" w:rsidR="008E4C23" w:rsidRPr="00B053FA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 xml:space="preserve">Является ли </w:t>
            </w:r>
            <w:r w:rsidRPr="00B053FA">
              <w:rPr>
                <w:i/>
                <w:sz w:val="24"/>
              </w:rPr>
              <w:t xml:space="preserve">(наименование аудиторской организации) </w:t>
            </w:r>
            <w:r w:rsidRPr="00DD052C">
              <w:rPr>
                <w:bCs/>
                <w:sz w:val="24"/>
              </w:rPr>
              <w:t>учредител</w:t>
            </w:r>
            <w:r>
              <w:rPr>
                <w:bCs/>
                <w:sz w:val="24"/>
              </w:rPr>
              <w:t>ем</w:t>
            </w:r>
            <w:r w:rsidRPr="00DD052C">
              <w:rPr>
                <w:bCs/>
                <w:sz w:val="24"/>
              </w:rPr>
              <w:t xml:space="preserve"> (участник</w:t>
            </w:r>
            <w:r>
              <w:rPr>
                <w:bCs/>
                <w:sz w:val="24"/>
              </w:rPr>
              <w:t>ом</w:t>
            </w:r>
            <w:r w:rsidRPr="00DD052C">
              <w:rPr>
                <w:bCs/>
                <w:sz w:val="24"/>
              </w:rPr>
              <w:t>), контролирующим лиц</w:t>
            </w:r>
            <w:r>
              <w:rPr>
                <w:bCs/>
                <w:sz w:val="24"/>
              </w:rPr>
              <w:t>ом</w:t>
            </w:r>
            <w:r w:rsidRPr="00DD052C">
              <w:rPr>
                <w:bCs/>
                <w:sz w:val="24"/>
              </w:rPr>
              <w:t xml:space="preserve">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="009502F8">
              <w:rPr>
                <w:sz w:val="24"/>
              </w:rPr>
              <w:t xml:space="preserve"> </w:t>
            </w:r>
            <w:r w:rsidRPr="00DD052C">
              <w:rPr>
                <w:bCs/>
                <w:sz w:val="24"/>
              </w:rPr>
              <w:t xml:space="preserve">либо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="009502F8">
              <w:rPr>
                <w:sz w:val="24"/>
              </w:rPr>
              <w:t xml:space="preserve"> </w:t>
            </w:r>
            <w:r w:rsidRPr="00DD052C">
              <w:rPr>
                <w:bCs/>
                <w:sz w:val="24"/>
              </w:rPr>
              <w:t>является учредителем (участником</w:t>
            </w:r>
            <w:r>
              <w:rPr>
                <w:bCs/>
                <w:sz w:val="24"/>
              </w:rPr>
              <w:t>)</w:t>
            </w:r>
            <w:r w:rsidRPr="00DD052C">
              <w:rPr>
                <w:bCs/>
                <w:sz w:val="24"/>
              </w:rPr>
              <w:t xml:space="preserve">, контролирующим лицом </w:t>
            </w:r>
            <w:r w:rsidRPr="008E4C23">
              <w:rPr>
                <w:bCs/>
                <w:i/>
                <w:sz w:val="24"/>
              </w:rPr>
              <w:t>(наименование аудиторской организации)</w:t>
            </w:r>
            <w:r>
              <w:rPr>
                <w:bCs/>
                <w:i/>
                <w:sz w:val="24"/>
              </w:rPr>
              <w:t>.</w:t>
            </w:r>
            <w:r w:rsidRPr="008E4C23">
              <w:rPr>
                <w:bCs/>
                <w:i/>
                <w:sz w:val="24"/>
              </w:rPr>
              <w:t xml:space="preserve"> </w:t>
            </w:r>
          </w:p>
        </w:tc>
        <w:tc>
          <w:tcPr>
            <w:tcW w:w="1134" w:type="dxa"/>
          </w:tcPr>
          <w:p w14:paraId="547775E6" w14:textId="77777777" w:rsidR="008E4C23" w:rsidRPr="00B053FA" w:rsidRDefault="008E4C23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05F2DB50" w14:textId="77777777" w:rsidR="008E4C23" w:rsidRPr="00B053FA" w:rsidRDefault="008E4C23" w:rsidP="00B053FA">
            <w:pPr>
              <w:rPr>
                <w:sz w:val="20"/>
              </w:rPr>
            </w:pPr>
          </w:p>
        </w:tc>
      </w:tr>
      <w:tr w:rsidR="008E4C23" w:rsidRPr="00B053FA" w14:paraId="323C655D" w14:textId="77777777" w:rsidTr="00DE6130">
        <w:trPr>
          <w:trHeight w:val="822"/>
          <w:jc w:val="center"/>
        </w:trPr>
        <w:tc>
          <w:tcPr>
            <w:tcW w:w="704" w:type="dxa"/>
          </w:tcPr>
          <w:p w14:paraId="6904BB97" w14:textId="77777777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</w:p>
          <w:p w14:paraId="36A1EBC0" w14:textId="24C44879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10435" w:type="dxa"/>
          </w:tcPr>
          <w:p w14:paraId="7CDE07BA" w14:textId="5279C078" w:rsidR="008E4C23" w:rsidRDefault="008E4C23" w:rsidP="008E4C23">
            <w:pPr>
              <w:spacing w:line="270" w:lineRule="atLeast"/>
              <w:ind w:left="107" w:right="94"/>
              <w:jc w:val="both"/>
              <w:rPr>
                <w:bCs/>
                <w:sz w:val="24"/>
              </w:rPr>
            </w:pPr>
            <w:r w:rsidRPr="00B053FA">
              <w:rPr>
                <w:i/>
                <w:sz w:val="24"/>
              </w:rPr>
              <w:t>(наименование аудиторской организации)</w:t>
            </w:r>
            <w:r>
              <w:rPr>
                <w:i/>
                <w:sz w:val="24"/>
              </w:rPr>
              <w:t xml:space="preserve"> </w:t>
            </w:r>
            <w:r w:rsidRPr="008E4C23">
              <w:rPr>
                <w:bCs/>
                <w:sz w:val="24"/>
              </w:rPr>
              <w:t xml:space="preserve">и </w:t>
            </w:r>
            <w:r w:rsidR="009502F8" w:rsidRPr="00106341">
              <w:rPr>
                <w:sz w:val="24"/>
              </w:rPr>
              <w:t xml:space="preserve">ООО «Управляющая компания «Финансовая </w:t>
            </w:r>
            <w:proofErr w:type="gramStart"/>
            <w:r w:rsidR="009502F8" w:rsidRPr="00106341">
              <w:rPr>
                <w:sz w:val="24"/>
              </w:rPr>
              <w:t>основа»</w:t>
            </w:r>
            <w:r w:rsidR="009502F8">
              <w:rPr>
                <w:sz w:val="24"/>
              </w:rPr>
              <w:t xml:space="preserve"> </w:t>
            </w:r>
            <w:r w:rsidRPr="008E4C23">
              <w:rPr>
                <w:bCs/>
                <w:sz w:val="24"/>
              </w:rPr>
              <w:t xml:space="preserve"> имеют</w:t>
            </w:r>
            <w:proofErr w:type="gramEnd"/>
            <w:r w:rsidRPr="008E4C23">
              <w:rPr>
                <w:bCs/>
                <w:sz w:val="24"/>
              </w:rPr>
              <w:t xml:space="preserve"> общих учредителей (участников, акционеров), контролирующих лиц либо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>
              <w:rPr>
                <w:i/>
                <w:sz w:val="24"/>
              </w:rPr>
              <w:t xml:space="preserve"> </w:t>
            </w:r>
            <w:r w:rsidRPr="008E4C23">
              <w:rPr>
                <w:bCs/>
                <w:sz w:val="24"/>
              </w:rPr>
              <w:t xml:space="preserve">и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="009502F8">
              <w:rPr>
                <w:sz w:val="24"/>
              </w:rPr>
              <w:t xml:space="preserve"> </w:t>
            </w:r>
            <w:r w:rsidRPr="008E4C23">
              <w:rPr>
                <w:bCs/>
                <w:sz w:val="24"/>
              </w:rPr>
              <w:t>являются учредителями (участниками, акционерами) одной организации, имеют общих подконтрольных лиц</w:t>
            </w:r>
            <w:r>
              <w:rPr>
                <w:bCs/>
                <w:sz w:val="24"/>
              </w:rPr>
              <w:t>.</w:t>
            </w:r>
          </w:p>
        </w:tc>
        <w:tc>
          <w:tcPr>
            <w:tcW w:w="1134" w:type="dxa"/>
          </w:tcPr>
          <w:p w14:paraId="6CDB68BF" w14:textId="77777777" w:rsidR="008E4C23" w:rsidRPr="00B053FA" w:rsidRDefault="008E4C23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384E6318" w14:textId="77777777" w:rsidR="008E4C23" w:rsidRPr="00B053FA" w:rsidRDefault="008E4C23" w:rsidP="00B053FA">
            <w:pPr>
              <w:rPr>
                <w:sz w:val="20"/>
              </w:rPr>
            </w:pPr>
          </w:p>
        </w:tc>
      </w:tr>
      <w:tr w:rsidR="00B053FA" w:rsidRPr="00B053FA" w14:paraId="7CAD30B0" w14:textId="77777777" w:rsidTr="00DE6130">
        <w:trPr>
          <w:trHeight w:val="822"/>
          <w:jc w:val="center"/>
        </w:trPr>
        <w:tc>
          <w:tcPr>
            <w:tcW w:w="704" w:type="dxa"/>
          </w:tcPr>
          <w:p w14:paraId="0C77BC6A" w14:textId="77777777" w:rsidR="00B053FA" w:rsidRPr="00B053FA" w:rsidRDefault="00B053FA" w:rsidP="00B053FA">
            <w:pPr>
              <w:spacing w:before="11"/>
              <w:rPr>
                <w:b/>
                <w:sz w:val="24"/>
              </w:rPr>
            </w:pPr>
          </w:p>
          <w:p w14:paraId="6883D3D2" w14:textId="1F553B31" w:rsidR="00B053FA" w:rsidRPr="00B053FA" w:rsidRDefault="008E4C23" w:rsidP="00B053FA">
            <w:pPr>
              <w:ind w:left="250"/>
              <w:rPr>
                <w:b/>
              </w:rPr>
            </w:pPr>
            <w:r>
              <w:rPr>
                <w:b/>
              </w:rPr>
              <w:t>5</w:t>
            </w:r>
            <w:r w:rsidR="00B053FA" w:rsidRPr="00B053FA">
              <w:rPr>
                <w:b/>
              </w:rPr>
              <w:t>.</w:t>
            </w:r>
          </w:p>
        </w:tc>
        <w:tc>
          <w:tcPr>
            <w:tcW w:w="10435" w:type="dxa"/>
          </w:tcPr>
          <w:p w14:paraId="24620AAA" w14:textId="6F37DE9F" w:rsidR="00B053FA" w:rsidRPr="00B053FA" w:rsidRDefault="00B053FA" w:rsidP="00B053FA">
            <w:pPr>
              <w:spacing w:line="270" w:lineRule="atLeast"/>
              <w:ind w:left="107" w:right="94"/>
              <w:jc w:val="both"/>
              <w:rPr>
                <w:i/>
                <w:sz w:val="24"/>
              </w:rPr>
            </w:pPr>
            <w:r w:rsidRPr="00B053FA">
              <w:rPr>
                <w:sz w:val="24"/>
              </w:rPr>
              <w:t xml:space="preserve">Оказывались ли </w:t>
            </w:r>
            <w:r w:rsidRPr="00B053FA">
              <w:rPr>
                <w:i/>
                <w:sz w:val="24"/>
              </w:rPr>
              <w:t xml:space="preserve">(наименование аудиторской организации) </w:t>
            </w:r>
            <w:r w:rsidRPr="00B053FA">
              <w:rPr>
                <w:sz w:val="24"/>
              </w:rPr>
              <w:t>в течение трех лет, непосредственно предшествовавших</w:t>
            </w:r>
            <w:r w:rsidRPr="00B053FA">
              <w:rPr>
                <w:spacing w:val="-13"/>
                <w:sz w:val="24"/>
              </w:rPr>
              <w:t xml:space="preserve"> </w:t>
            </w:r>
            <w:r w:rsidRPr="00B053FA">
              <w:rPr>
                <w:sz w:val="24"/>
              </w:rPr>
              <w:t>проведению</w:t>
            </w:r>
            <w:r w:rsidRPr="00B053FA">
              <w:rPr>
                <w:spacing w:val="-12"/>
                <w:sz w:val="24"/>
              </w:rPr>
              <w:t xml:space="preserve"> </w:t>
            </w:r>
            <w:r w:rsidRPr="00B053FA">
              <w:rPr>
                <w:sz w:val="24"/>
              </w:rPr>
              <w:t>аудита,</w:t>
            </w:r>
            <w:r w:rsidRPr="00B053FA">
              <w:rPr>
                <w:spacing w:val="-12"/>
                <w:sz w:val="24"/>
              </w:rPr>
              <w:t xml:space="preserve"> </w:t>
            </w:r>
            <w:r w:rsidRPr="00B053FA">
              <w:rPr>
                <w:sz w:val="24"/>
              </w:rPr>
              <w:t>услуги</w:t>
            </w:r>
            <w:r w:rsidRPr="00B053FA">
              <w:rPr>
                <w:spacing w:val="-12"/>
                <w:sz w:val="24"/>
              </w:rPr>
              <w:t xml:space="preserve"> </w:t>
            </w:r>
            <w:r w:rsidRPr="00B053FA">
              <w:rPr>
                <w:sz w:val="24"/>
              </w:rPr>
              <w:t>по</w:t>
            </w:r>
            <w:r w:rsidRPr="00B053FA">
              <w:rPr>
                <w:spacing w:val="-12"/>
                <w:sz w:val="24"/>
              </w:rPr>
              <w:t xml:space="preserve"> </w:t>
            </w:r>
            <w:r w:rsidRPr="00B053FA">
              <w:rPr>
                <w:sz w:val="24"/>
              </w:rPr>
              <w:t>восстановлению</w:t>
            </w:r>
            <w:r w:rsidRPr="00B053FA">
              <w:rPr>
                <w:spacing w:val="-13"/>
                <w:sz w:val="24"/>
              </w:rPr>
              <w:t xml:space="preserve"> </w:t>
            </w:r>
            <w:r w:rsidRPr="00B053FA">
              <w:rPr>
                <w:sz w:val="24"/>
              </w:rPr>
              <w:t>и</w:t>
            </w:r>
            <w:r w:rsidRPr="00B053FA">
              <w:rPr>
                <w:spacing w:val="-12"/>
                <w:sz w:val="24"/>
              </w:rPr>
              <w:t xml:space="preserve"> </w:t>
            </w:r>
            <w:r w:rsidRPr="00B053FA">
              <w:rPr>
                <w:sz w:val="24"/>
              </w:rPr>
              <w:t>ведению</w:t>
            </w:r>
            <w:r w:rsidRPr="00B053FA">
              <w:rPr>
                <w:spacing w:val="-12"/>
                <w:sz w:val="24"/>
              </w:rPr>
              <w:t xml:space="preserve"> </w:t>
            </w:r>
            <w:r w:rsidRPr="00B053FA">
              <w:rPr>
                <w:sz w:val="24"/>
              </w:rPr>
              <w:t>бухгалтерского</w:t>
            </w:r>
            <w:r w:rsidRPr="00B053FA">
              <w:rPr>
                <w:spacing w:val="-12"/>
                <w:sz w:val="24"/>
              </w:rPr>
              <w:t xml:space="preserve"> </w:t>
            </w:r>
            <w:r w:rsidRPr="00B053FA">
              <w:rPr>
                <w:sz w:val="24"/>
              </w:rPr>
              <w:t xml:space="preserve">учета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="009502F8">
              <w:rPr>
                <w:sz w:val="24"/>
              </w:rPr>
              <w:t>.</w:t>
            </w:r>
          </w:p>
        </w:tc>
        <w:tc>
          <w:tcPr>
            <w:tcW w:w="1134" w:type="dxa"/>
          </w:tcPr>
          <w:p w14:paraId="603FDA65" w14:textId="77777777" w:rsidR="00B053FA" w:rsidRPr="00B053FA" w:rsidRDefault="00B053FA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0CAA4F34" w14:textId="77777777" w:rsidR="00B053FA" w:rsidRPr="00B053FA" w:rsidRDefault="00B053FA" w:rsidP="00B053FA">
            <w:pPr>
              <w:rPr>
                <w:sz w:val="20"/>
              </w:rPr>
            </w:pPr>
          </w:p>
        </w:tc>
      </w:tr>
      <w:tr w:rsidR="008E4C23" w:rsidRPr="00B053FA" w14:paraId="6AA3FAAE" w14:textId="77777777" w:rsidTr="00DE6130">
        <w:trPr>
          <w:trHeight w:val="822"/>
          <w:jc w:val="center"/>
        </w:trPr>
        <w:tc>
          <w:tcPr>
            <w:tcW w:w="704" w:type="dxa"/>
          </w:tcPr>
          <w:p w14:paraId="5777D583" w14:textId="77777777" w:rsidR="008E4C23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</w:p>
          <w:p w14:paraId="2B46F070" w14:textId="77777777" w:rsidR="008E4C23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</w:p>
          <w:p w14:paraId="5B82B71A" w14:textId="77777777" w:rsidR="008E4C23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</w:p>
          <w:p w14:paraId="40B7460C" w14:textId="77777777" w:rsidR="008E4C23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</w:p>
          <w:p w14:paraId="6F875AF0" w14:textId="73A2D903" w:rsidR="008E4C23" w:rsidRPr="00B053FA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10435" w:type="dxa"/>
          </w:tcPr>
          <w:p w14:paraId="252C2702" w14:textId="4622BBF3" w:rsidR="008E4C23" w:rsidRPr="008E4C23" w:rsidRDefault="009502F8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106341">
              <w:rPr>
                <w:sz w:val="24"/>
              </w:rPr>
              <w:t>ООО «Управляющая компания «Финансовая основа»</w:t>
            </w:r>
            <w:r w:rsidR="008E4C23">
              <w:rPr>
                <w:sz w:val="24"/>
              </w:rPr>
              <w:t xml:space="preserve"> является</w:t>
            </w:r>
            <w:r w:rsidR="008E4C23" w:rsidRPr="008E4C23">
              <w:rPr>
                <w:sz w:val="24"/>
              </w:rPr>
              <w:t>:</w:t>
            </w:r>
            <w:r w:rsidR="008E4C23">
              <w:rPr>
                <w:sz w:val="24"/>
              </w:rPr>
              <w:t xml:space="preserve"> </w:t>
            </w:r>
          </w:p>
          <w:p w14:paraId="29E12ECD" w14:textId="1E63E012" w:rsidR="008E4C23" w:rsidRPr="008E4C23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8E4C23">
              <w:rPr>
                <w:sz w:val="24"/>
              </w:rPr>
              <w:t xml:space="preserve">а) лицом, заключившим договор займа, договор поручительства с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>;</w:t>
            </w:r>
          </w:p>
          <w:p w14:paraId="3ECD355B" w14:textId="5F9F72E5" w:rsidR="008E4C23" w:rsidRPr="008E4C23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8E4C23">
              <w:rPr>
                <w:sz w:val="24"/>
              </w:rPr>
              <w:t xml:space="preserve">б) лицом, заключившим договор займа, договор поручительства с руководителем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>;</w:t>
            </w:r>
          </w:p>
          <w:p w14:paraId="6184B774" w14:textId="44C720E8" w:rsidR="008E4C23" w:rsidRPr="008E4C23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8E4C23">
              <w:rPr>
                <w:sz w:val="24"/>
              </w:rPr>
              <w:t xml:space="preserve">в) лицом, заключившим договор займа, договор поручительства с родственником руководителя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>
              <w:rPr>
                <w:i/>
                <w:sz w:val="24"/>
              </w:rPr>
              <w:t xml:space="preserve"> </w:t>
            </w:r>
            <w:r w:rsidRPr="008E4C23">
              <w:rPr>
                <w:sz w:val="24"/>
              </w:rPr>
              <w:t xml:space="preserve">на условиях, существенно отличающихся от условий </w:t>
            </w:r>
            <w:r w:rsidRPr="008E4C23">
              <w:rPr>
                <w:sz w:val="24"/>
              </w:rPr>
              <w:lastRenderedPageBreak/>
              <w:t xml:space="preserve">совершения аналогичных сделок, либо родственник руководителя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 xml:space="preserve"> являются выгодоприобретателями по таким договорам;</w:t>
            </w:r>
          </w:p>
          <w:p w14:paraId="36B891CA" w14:textId="52991767" w:rsidR="008E4C23" w:rsidRPr="00B053FA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8E4C23">
              <w:rPr>
                <w:sz w:val="24"/>
              </w:rPr>
              <w:t xml:space="preserve">г) кредитором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 xml:space="preserve"> по денежным и иным обязательствам (за исключением обязательств по договору займа) в объеме более чем 10 процентов балансовой стоимости активов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>
              <w:rPr>
                <w:sz w:val="24"/>
              </w:rPr>
              <w:t>.</w:t>
            </w:r>
          </w:p>
        </w:tc>
        <w:tc>
          <w:tcPr>
            <w:tcW w:w="1134" w:type="dxa"/>
          </w:tcPr>
          <w:p w14:paraId="61BDBBBC" w14:textId="77777777" w:rsidR="008E4C23" w:rsidRPr="00B053FA" w:rsidRDefault="008E4C23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46D814D5" w14:textId="77777777" w:rsidR="008E4C23" w:rsidRPr="00B053FA" w:rsidRDefault="008E4C23" w:rsidP="00B053FA">
            <w:pPr>
              <w:rPr>
                <w:sz w:val="20"/>
              </w:rPr>
            </w:pPr>
          </w:p>
        </w:tc>
      </w:tr>
      <w:tr w:rsidR="008E4C23" w:rsidRPr="00B053FA" w14:paraId="160AF2B2" w14:textId="77777777" w:rsidTr="00DE6130">
        <w:trPr>
          <w:trHeight w:val="822"/>
          <w:jc w:val="center"/>
        </w:trPr>
        <w:tc>
          <w:tcPr>
            <w:tcW w:w="704" w:type="dxa"/>
          </w:tcPr>
          <w:p w14:paraId="52071FE3" w14:textId="77777777" w:rsidR="008E4C23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</w:p>
          <w:p w14:paraId="6E07052D" w14:textId="496C369C" w:rsidR="008E4C23" w:rsidRPr="00B053FA" w:rsidRDefault="008E4C23" w:rsidP="00DD052C">
            <w:pPr>
              <w:spacing w:befor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10435" w:type="dxa"/>
          </w:tcPr>
          <w:p w14:paraId="1E5E8091" w14:textId="3E027379" w:rsidR="008E4C23" w:rsidRPr="00B053FA" w:rsidRDefault="008E4C23" w:rsidP="00B053FA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B053FA">
              <w:rPr>
                <w:sz w:val="24"/>
              </w:rPr>
              <w:t xml:space="preserve">Является ли руководитель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Pr="00B053FA">
              <w:rPr>
                <w:sz w:val="24"/>
              </w:rPr>
              <w:t xml:space="preserve"> кредитором (поручителем) </w:t>
            </w:r>
            <w:r w:rsidRPr="00B053FA">
              <w:rPr>
                <w:i/>
                <w:sz w:val="24"/>
              </w:rPr>
              <w:t xml:space="preserve">(наименование аудиторской организации) </w:t>
            </w:r>
            <w:r w:rsidRPr="00B053FA">
              <w:rPr>
                <w:sz w:val="24"/>
              </w:rPr>
              <w:t xml:space="preserve">в объеме более чем 10 процентов балансовой стоимости активов </w:t>
            </w:r>
            <w:r w:rsidRPr="00B053FA">
              <w:rPr>
                <w:i/>
                <w:sz w:val="24"/>
              </w:rPr>
              <w:t>(наименование аудиторской организации).</w:t>
            </w:r>
          </w:p>
        </w:tc>
        <w:tc>
          <w:tcPr>
            <w:tcW w:w="1134" w:type="dxa"/>
          </w:tcPr>
          <w:p w14:paraId="2A76FFD6" w14:textId="77777777" w:rsidR="008E4C23" w:rsidRPr="00B053FA" w:rsidRDefault="008E4C23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32418152" w14:textId="77777777" w:rsidR="008E4C23" w:rsidRPr="00B053FA" w:rsidRDefault="008E4C23" w:rsidP="00B053FA">
            <w:pPr>
              <w:rPr>
                <w:sz w:val="20"/>
              </w:rPr>
            </w:pPr>
          </w:p>
        </w:tc>
      </w:tr>
      <w:tr w:rsidR="008E4C23" w:rsidRPr="00B053FA" w14:paraId="2407D3E6" w14:textId="77777777" w:rsidTr="00DE6130">
        <w:trPr>
          <w:trHeight w:val="822"/>
          <w:jc w:val="center"/>
        </w:trPr>
        <w:tc>
          <w:tcPr>
            <w:tcW w:w="704" w:type="dxa"/>
          </w:tcPr>
          <w:p w14:paraId="38FA724F" w14:textId="77777777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</w:p>
          <w:p w14:paraId="7B000B40" w14:textId="77777777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</w:p>
          <w:p w14:paraId="3B004B84" w14:textId="7AC02939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</w:p>
        </w:tc>
        <w:tc>
          <w:tcPr>
            <w:tcW w:w="10435" w:type="dxa"/>
          </w:tcPr>
          <w:p w14:paraId="53349F18" w14:textId="578D149E" w:rsidR="008E4C23" w:rsidRPr="008E4C23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Л</w:t>
            </w:r>
            <w:r w:rsidRPr="008E4C23">
              <w:rPr>
                <w:sz w:val="24"/>
              </w:rPr>
              <w:t xml:space="preserve">ицо, подконтрольное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Pr="008E4C23">
              <w:rPr>
                <w:sz w:val="24"/>
              </w:rPr>
              <w:t>, является лицом:</w:t>
            </w:r>
          </w:p>
          <w:p w14:paraId="24C8497E" w14:textId="328E3E10" w:rsidR="008E4C23" w:rsidRPr="008E4C23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8E4C23">
              <w:rPr>
                <w:sz w:val="24"/>
              </w:rPr>
              <w:t xml:space="preserve">а) заключившим договор займа, договор поручительства с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>;</w:t>
            </w:r>
            <w:r>
              <w:rPr>
                <w:sz w:val="24"/>
              </w:rPr>
              <w:t xml:space="preserve"> </w:t>
            </w:r>
          </w:p>
          <w:p w14:paraId="155DD987" w14:textId="7C16336F" w:rsidR="008E4C23" w:rsidRPr="00B053FA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8E4C23">
              <w:rPr>
                <w:sz w:val="24"/>
              </w:rPr>
              <w:t xml:space="preserve">б) заключившим договор займа, договор поручительства с руководителем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>
              <w:rPr>
                <w:sz w:val="24"/>
              </w:rPr>
              <w:t>.</w:t>
            </w:r>
          </w:p>
        </w:tc>
        <w:tc>
          <w:tcPr>
            <w:tcW w:w="1134" w:type="dxa"/>
          </w:tcPr>
          <w:p w14:paraId="4C6EC9F6" w14:textId="77777777" w:rsidR="008E4C23" w:rsidRPr="00B053FA" w:rsidRDefault="008E4C23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5146CBDE" w14:textId="77777777" w:rsidR="008E4C23" w:rsidRPr="00B053FA" w:rsidRDefault="008E4C23" w:rsidP="00B053FA">
            <w:pPr>
              <w:rPr>
                <w:sz w:val="20"/>
              </w:rPr>
            </w:pPr>
          </w:p>
        </w:tc>
      </w:tr>
      <w:tr w:rsidR="008E4C23" w:rsidRPr="00B053FA" w14:paraId="155962AA" w14:textId="77777777" w:rsidTr="00DE6130">
        <w:trPr>
          <w:trHeight w:val="822"/>
          <w:jc w:val="center"/>
        </w:trPr>
        <w:tc>
          <w:tcPr>
            <w:tcW w:w="704" w:type="dxa"/>
          </w:tcPr>
          <w:p w14:paraId="0482B3EF" w14:textId="77777777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</w:p>
          <w:p w14:paraId="38D92E41" w14:textId="212ADD90" w:rsidR="008E4C23" w:rsidRDefault="008E4C23" w:rsidP="008E4C23">
            <w:pPr>
              <w:spacing w:befor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10435" w:type="dxa"/>
          </w:tcPr>
          <w:p w14:paraId="7ED04EF3" w14:textId="40435A1B" w:rsidR="008E4C23" w:rsidRDefault="008E4C23" w:rsidP="008E4C23">
            <w:pPr>
              <w:spacing w:line="270" w:lineRule="atLeast"/>
              <w:ind w:left="107" w:right="94"/>
              <w:jc w:val="both"/>
              <w:rPr>
                <w:sz w:val="24"/>
              </w:rPr>
            </w:pP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 xml:space="preserve">, ее руководитель, иное должностное лицо, работник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 xml:space="preserve">, являющийся участником аудиторской группы, родственник руководителя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>
              <w:rPr>
                <w:i/>
                <w:sz w:val="24"/>
              </w:rPr>
              <w:t xml:space="preserve"> </w:t>
            </w:r>
            <w:r w:rsidRPr="008E4C23">
              <w:rPr>
                <w:sz w:val="24"/>
              </w:rPr>
              <w:t xml:space="preserve">или работника </w:t>
            </w:r>
            <w:r w:rsidRPr="00B053FA">
              <w:rPr>
                <w:i/>
                <w:sz w:val="24"/>
              </w:rPr>
              <w:t>(наименование аудиторской организации)</w:t>
            </w:r>
            <w:r w:rsidRPr="008E4C23">
              <w:rPr>
                <w:sz w:val="24"/>
              </w:rPr>
              <w:t xml:space="preserve">, являющегося участником аудиторской группы, владеют финансовыми инструментами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Pr="008E4C23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 w:rsidRPr="008E4C23">
              <w:rPr>
                <w:sz w:val="24"/>
              </w:rPr>
              <w:t>либо являются выгодоприобретателями по таким финансовым инструментам</w:t>
            </w:r>
            <w:r>
              <w:rPr>
                <w:sz w:val="24"/>
              </w:rPr>
              <w:t>.</w:t>
            </w:r>
          </w:p>
        </w:tc>
        <w:tc>
          <w:tcPr>
            <w:tcW w:w="1134" w:type="dxa"/>
          </w:tcPr>
          <w:p w14:paraId="1871AA3B" w14:textId="77777777" w:rsidR="008E4C23" w:rsidRPr="00B053FA" w:rsidRDefault="008E4C23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5B9C46EA" w14:textId="77777777" w:rsidR="008E4C23" w:rsidRPr="00B053FA" w:rsidRDefault="008E4C23" w:rsidP="00B053FA">
            <w:pPr>
              <w:rPr>
                <w:sz w:val="20"/>
              </w:rPr>
            </w:pPr>
          </w:p>
        </w:tc>
      </w:tr>
      <w:tr w:rsidR="00B053FA" w:rsidRPr="00B053FA" w14:paraId="445151DE" w14:textId="77777777" w:rsidTr="00DE6130">
        <w:trPr>
          <w:trHeight w:val="546"/>
          <w:jc w:val="center"/>
        </w:trPr>
        <w:tc>
          <w:tcPr>
            <w:tcW w:w="704" w:type="dxa"/>
          </w:tcPr>
          <w:p w14:paraId="68402A74" w14:textId="646501E6" w:rsidR="00B053FA" w:rsidRPr="00B053FA" w:rsidRDefault="008E4C23" w:rsidP="00B053FA">
            <w:pPr>
              <w:spacing w:before="149"/>
              <w:ind w:left="250"/>
              <w:rPr>
                <w:b/>
              </w:rPr>
            </w:pPr>
            <w:r>
              <w:rPr>
                <w:b/>
              </w:rPr>
              <w:t>10</w:t>
            </w:r>
            <w:r w:rsidR="00B053FA" w:rsidRPr="00B053FA">
              <w:rPr>
                <w:b/>
              </w:rPr>
              <w:t>.</w:t>
            </w:r>
          </w:p>
        </w:tc>
        <w:tc>
          <w:tcPr>
            <w:tcW w:w="10435" w:type="dxa"/>
          </w:tcPr>
          <w:p w14:paraId="00A9A04D" w14:textId="28854363" w:rsidR="00B053FA" w:rsidRPr="00B053FA" w:rsidRDefault="00B053FA" w:rsidP="00DD052C">
            <w:pPr>
              <w:spacing w:line="270" w:lineRule="atLeast"/>
              <w:ind w:left="107"/>
              <w:jc w:val="both"/>
              <w:rPr>
                <w:sz w:val="24"/>
              </w:rPr>
            </w:pPr>
            <w:r w:rsidRPr="00B053FA">
              <w:rPr>
                <w:sz w:val="24"/>
              </w:rPr>
              <w:t xml:space="preserve">Известно ли </w:t>
            </w:r>
            <w:r w:rsidRPr="00B053FA">
              <w:rPr>
                <w:i/>
                <w:sz w:val="24"/>
              </w:rPr>
              <w:t xml:space="preserve">(наименование аудиторской организации) </w:t>
            </w:r>
            <w:r w:rsidRPr="00B053FA">
              <w:rPr>
                <w:sz w:val="24"/>
              </w:rPr>
              <w:t>об обстоятельствах, которые влекут возникновение конфликта интересов или создают угрозу возникновения такого конфликта</w:t>
            </w:r>
            <w:r w:rsidR="00DB4A24">
              <w:rPr>
                <w:position w:val="7"/>
                <w:sz w:val="13"/>
              </w:rPr>
              <w:t>3</w:t>
            </w:r>
            <w:r w:rsidRPr="00B053FA">
              <w:rPr>
                <w:sz w:val="24"/>
              </w:rPr>
              <w:t>.</w:t>
            </w:r>
          </w:p>
        </w:tc>
        <w:tc>
          <w:tcPr>
            <w:tcW w:w="1134" w:type="dxa"/>
          </w:tcPr>
          <w:p w14:paraId="06775CA1" w14:textId="77777777" w:rsidR="00B053FA" w:rsidRPr="00B053FA" w:rsidRDefault="00B053FA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2C2937E0" w14:textId="77777777" w:rsidR="00B053FA" w:rsidRPr="00B053FA" w:rsidRDefault="00B053FA" w:rsidP="00B053FA">
            <w:pPr>
              <w:rPr>
                <w:sz w:val="20"/>
              </w:rPr>
            </w:pPr>
          </w:p>
        </w:tc>
      </w:tr>
      <w:tr w:rsidR="00B053FA" w:rsidRPr="00B053FA" w14:paraId="2D3646DA" w14:textId="77777777" w:rsidTr="00DE6130">
        <w:trPr>
          <w:trHeight w:val="822"/>
          <w:jc w:val="center"/>
        </w:trPr>
        <w:tc>
          <w:tcPr>
            <w:tcW w:w="704" w:type="dxa"/>
          </w:tcPr>
          <w:p w14:paraId="7EBE82C1" w14:textId="77777777" w:rsidR="00B053FA" w:rsidRPr="00B053FA" w:rsidRDefault="00B053FA" w:rsidP="00B053FA">
            <w:pPr>
              <w:spacing w:before="11"/>
              <w:rPr>
                <w:b/>
                <w:sz w:val="24"/>
              </w:rPr>
            </w:pPr>
          </w:p>
          <w:p w14:paraId="6DAB2B2F" w14:textId="4F91D776" w:rsidR="00B053FA" w:rsidRPr="00B053FA" w:rsidRDefault="008E4C23" w:rsidP="00B053FA">
            <w:pPr>
              <w:ind w:left="250"/>
              <w:rPr>
                <w:b/>
              </w:rPr>
            </w:pPr>
            <w:r>
              <w:rPr>
                <w:b/>
              </w:rPr>
              <w:t>11</w:t>
            </w:r>
            <w:r w:rsidR="00B053FA" w:rsidRPr="00B053FA">
              <w:rPr>
                <w:b/>
              </w:rPr>
              <w:t>.</w:t>
            </w:r>
          </w:p>
        </w:tc>
        <w:tc>
          <w:tcPr>
            <w:tcW w:w="10435" w:type="dxa"/>
          </w:tcPr>
          <w:p w14:paraId="5AA49AB1" w14:textId="37BD9946" w:rsidR="00B053FA" w:rsidRPr="00B053FA" w:rsidRDefault="00B053FA" w:rsidP="00B053FA">
            <w:pPr>
              <w:spacing w:line="270" w:lineRule="atLeast"/>
              <w:ind w:left="108" w:right="94"/>
              <w:jc w:val="both"/>
              <w:rPr>
                <w:sz w:val="24"/>
              </w:rPr>
            </w:pPr>
            <w:r w:rsidRPr="00B053FA">
              <w:rPr>
                <w:sz w:val="24"/>
              </w:rPr>
              <w:t xml:space="preserve">Известно ли </w:t>
            </w:r>
            <w:r w:rsidRPr="00B053FA">
              <w:rPr>
                <w:i/>
                <w:sz w:val="24"/>
              </w:rPr>
              <w:t xml:space="preserve">(наименование аудиторской организации) </w:t>
            </w:r>
            <w:r w:rsidRPr="00B053FA">
              <w:rPr>
                <w:sz w:val="24"/>
              </w:rPr>
              <w:t>об обстоятельствах, которые создают или могут создать угрозы независимости</w:t>
            </w:r>
            <w:r w:rsidR="00DB4A24">
              <w:rPr>
                <w:position w:val="7"/>
                <w:sz w:val="13"/>
              </w:rPr>
              <w:t>4</w:t>
            </w:r>
            <w:r w:rsidRPr="00B053FA">
              <w:rPr>
                <w:sz w:val="24"/>
              </w:rPr>
              <w:t>, с учетом требований и ограничений, установленных Правилами независимости аудиторов и аудиторских организаций</w:t>
            </w:r>
            <w:r w:rsidR="00DB4A24">
              <w:rPr>
                <w:position w:val="7"/>
                <w:sz w:val="13"/>
              </w:rPr>
              <w:t>5</w:t>
            </w:r>
            <w:r w:rsidRPr="00B053FA">
              <w:rPr>
                <w:sz w:val="24"/>
              </w:rPr>
              <w:t>.</w:t>
            </w:r>
          </w:p>
        </w:tc>
        <w:tc>
          <w:tcPr>
            <w:tcW w:w="1134" w:type="dxa"/>
          </w:tcPr>
          <w:p w14:paraId="77CF5270" w14:textId="77777777" w:rsidR="00B053FA" w:rsidRPr="00B053FA" w:rsidRDefault="00B053FA" w:rsidP="00B053FA">
            <w:pPr>
              <w:rPr>
                <w:sz w:val="20"/>
              </w:rPr>
            </w:pPr>
          </w:p>
        </w:tc>
        <w:tc>
          <w:tcPr>
            <w:tcW w:w="2806" w:type="dxa"/>
          </w:tcPr>
          <w:p w14:paraId="679A803B" w14:textId="77777777" w:rsidR="00B053FA" w:rsidRPr="00B053FA" w:rsidRDefault="00B053FA" w:rsidP="00B053FA">
            <w:pPr>
              <w:rPr>
                <w:sz w:val="20"/>
              </w:rPr>
            </w:pPr>
          </w:p>
        </w:tc>
      </w:tr>
    </w:tbl>
    <w:p w14:paraId="1648F6DC" w14:textId="176FC60E" w:rsidR="00B053FA" w:rsidRPr="00B053FA" w:rsidRDefault="001C4897" w:rsidP="00B053FA">
      <w:pPr>
        <w:spacing w:before="9"/>
        <w:rPr>
          <w:b/>
          <w:sz w:val="5"/>
          <w:szCs w:val="28"/>
        </w:rPr>
      </w:pPr>
      <w:r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2BED6A6A" wp14:editId="03EC3311">
                <wp:simplePos x="0" y="0"/>
                <wp:positionH relativeFrom="page">
                  <wp:posOffset>720090</wp:posOffset>
                </wp:positionH>
                <wp:positionV relativeFrom="paragraph">
                  <wp:posOffset>71755</wp:posOffset>
                </wp:positionV>
                <wp:extent cx="1800225" cy="1270"/>
                <wp:effectExtent l="0" t="0" r="0" b="0"/>
                <wp:wrapTopAndBottom/>
                <wp:docPr id="6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2835"/>
                            <a:gd name="T2" fmla="+- 0 3969 1134"/>
                            <a:gd name="T3" fmla="*/ T2 w 28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35">
                              <a:moveTo>
                                <a:pt x="0" y="0"/>
                              </a:moveTo>
                              <a:lnTo>
                                <a:pt x="2835" y="0"/>
                              </a:lnTo>
                            </a:path>
                          </a:pathLst>
                        </a:custGeom>
                        <a:noFill/>
                        <a:ln w="776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F5765" id="Freeform 31" o:spid="_x0000_s1026" style="position:absolute;margin-left:56.7pt;margin-top:5.65pt;width:141.7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LYo+AIAAIw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" path="m,l2835,e" filled="f" strokeweight=".21558mm">
                <v:path arrowok="t" o:connecttype="custom" o:connectlocs="0,0;1800225,0" o:connectangles="0,0"/>
                <w10:wrap type="topAndBottom" anchorx="page"/>
              </v:shape>
            </w:pict>
          </mc:Fallback>
        </mc:AlternateContent>
      </w:r>
    </w:p>
    <w:p w14:paraId="08330B59" w14:textId="5B8D1E2E" w:rsidR="00B053FA" w:rsidRPr="00B053FA" w:rsidRDefault="00DB4A24" w:rsidP="00B053FA">
      <w:pPr>
        <w:spacing w:before="128"/>
        <w:ind w:left="113" w:right="637"/>
        <w:jc w:val="both"/>
        <w:rPr>
          <w:sz w:val="20"/>
        </w:rPr>
      </w:pPr>
      <w:r>
        <w:rPr>
          <w:sz w:val="20"/>
          <w:vertAlign w:val="superscript"/>
        </w:rPr>
        <w:t>1</w:t>
      </w:r>
      <w:r w:rsidR="00B053FA" w:rsidRPr="00B053FA">
        <w:rPr>
          <w:sz w:val="20"/>
        </w:rPr>
        <w:t xml:space="preserve"> В данной графе отражается информация о документах (материалах), которые были рассмотрены при подготовке ответа. При необходимости документы (материалы) прилагаются.</w:t>
      </w:r>
    </w:p>
    <w:p w14:paraId="29471C5E" w14:textId="77F6564C" w:rsidR="00B053FA" w:rsidRPr="00B053FA" w:rsidRDefault="00DB4A24" w:rsidP="00B053FA">
      <w:pPr>
        <w:ind w:left="113"/>
        <w:jc w:val="both"/>
        <w:rPr>
          <w:sz w:val="20"/>
        </w:rPr>
      </w:pPr>
      <w:r>
        <w:rPr>
          <w:sz w:val="20"/>
          <w:vertAlign w:val="superscript"/>
        </w:rPr>
        <w:t>2</w:t>
      </w:r>
      <w:r w:rsidR="00B053FA" w:rsidRPr="00B053FA">
        <w:rPr>
          <w:sz w:val="20"/>
        </w:rPr>
        <w:t xml:space="preserve"> Родители, братья, сестры, дети, супруги, родители супругов, дети супругов.</w:t>
      </w:r>
    </w:p>
    <w:p w14:paraId="2817FD1E" w14:textId="29F91767" w:rsidR="00B053FA" w:rsidRPr="00B053FA" w:rsidRDefault="00DB4A24" w:rsidP="00B053FA">
      <w:pPr>
        <w:ind w:left="113" w:right="639"/>
        <w:jc w:val="both"/>
        <w:rPr>
          <w:sz w:val="20"/>
        </w:rPr>
      </w:pPr>
      <w:r>
        <w:rPr>
          <w:sz w:val="20"/>
          <w:vertAlign w:val="superscript"/>
        </w:rPr>
        <w:t>3</w:t>
      </w:r>
      <w:r w:rsidR="00B053FA" w:rsidRPr="00B053FA">
        <w:rPr>
          <w:sz w:val="20"/>
        </w:rPr>
        <w:t xml:space="preserve"> Под конфликтом интересов понимается ситуация, при которой заинтересованность аудиторской организации, индивидуального аудитора может повлиять на мнение этих аудиторской организации, индивидуального аудитора о достоверности бухгалтерской (финансовой) отчетности аудируемого лица. Случаи возникновения у аудиторской организации, индивидуального аудитора заинтересованности, которая приводит или может привести к конфликту интересов, а также меры по предотвращению или урегулированию конфликта интересов устанавливаются кодексом профессиональной этики аудиторов.</w:t>
      </w:r>
    </w:p>
    <w:p w14:paraId="3B563FDD" w14:textId="3CA6A88A" w:rsidR="00B053FA" w:rsidRPr="00B053FA" w:rsidRDefault="00DB4A24" w:rsidP="00B053FA">
      <w:pPr>
        <w:ind w:left="113" w:right="637"/>
        <w:jc w:val="both"/>
        <w:rPr>
          <w:sz w:val="20"/>
        </w:rPr>
      </w:pPr>
      <w:r>
        <w:rPr>
          <w:sz w:val="20"/>
          <w:vertAlign w:val="superscript"/>
        </w:rPr>
        <w:t>4</w:t>
      </w:r>
      <w:r w:rsidR="00B053FA" w:rsidRPr="00B053FA">
        <w:rPr>
          <w:sz w:val="20"/>
        </w:rPr>
        <w:t xml:space="preserve"> Независимость аудиторской организации, аудитора - отсутствие отношений связанности (аффилированности), основанной на имущественной, родственной или иной зависимости аудиторской организации, аудитора от аудируемого лица, его учредителей (участников, акционеров), руководителей и иных должностных лиц, других лиц, в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случаях,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предусмотренных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Федеральным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законом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от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30.12.2008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№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307-ФЗ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«Об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аудиторской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деятельности»,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другими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федеральными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законами,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правилами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независимости аудиторов и аудиторских</w:t>
      </w:r>
      <w:r w:rsidR="00B053FA" w:rsidRPr="00B053FA">
        <w:rPr>
          <w:spacing w:val="-3"/>
          <w:sz w:val="20"/>
        </w:rPr>
        <w:t xml:space="preserve"> </w:t>
      </w:r>
      <w:r w:rsidR="00B053FA" w:rsidRPr="00B053FA">
        <w:rPr>
          <w:sz w:val="20"/>
        </w:rPr>
        <w:t>организаций.</w:t>
      </w:r>
    </w:p>
    <w:p w14:paraId="76DCE490" w14:textId="4C739A14" w:rsidR="00B053FA" w:rsidRPr="00B053FA" w:rsidRDefault="00DB4A24" w:rsidP="00B053FA">
      <w:pPr>
        <w:ind w:left="113" w:right="640"/>
        <w:jc w:val="both"/>
        <w:rPr>
          <w:sz w:val="20"/>
        </w:rPr>
      </w:pPr>
      <w:r>
        <w:rPr>
          <w:sz w:val="20"/>
          <w:vertAlign w:val="superscript"/>
        </w:rPr>
        <w:t>5</w:t>
      </w:r>
      <w:r w:rsidR="00B053FA" w:rsidRPr="00B053FA">
        <w:rPr>
          <w:sz w:val="20"/>
        </w:rPr>
        <w:t xml:space="preserve"> Правила независимости аудиторов и аудиторских организаций - документ, содержащий основные требования к обеспечению независимости аудиторских организаций, аудиторов, в том числе к выявлению обстоятельств, создающих угрозу независимости аудиторской организации, аудитора, рисков возникновения данной угрозы, и меры</w:t>
      </w:r>
    </w:p>
    <w:p w14:paraId="13395C01" w14:textId="77777777" w:rsidR="00B053FA" w:rsidRPr="00B053FA" w:rsidRDefault="00B053FA" w:rsidP="00B053FA">
      <w:pPr>
        <w:jc w:val="both"/>
        <w:rPr>
          <w:sz w:val="20"/>
        </w:rPr>
        <w:sectPr w:rsidR="00B053FA" w:rsidRPr="00B053FA" w:rsidSect="00B053FA">
          <w:pgSz w:w="16840" w:h="11910" w:orient="landscape"/>
          <w:pgMar w:top="640" w:right="50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0435"/>
        <w:gridCol w:w="1134"/>
        <w:gridCol w:w="2806"/>
      </w:tblGrid>
      <w:tr w:rsidR="00B053FA" w:rsidRPr="00B053FA" w14:paraId="2033802E" w14:textId="77777777" w:rsidTr="001726D3">
        <w:trPr>
          <w:trHeight w:val="1374"/>
        </w:trPr>
        <w:tc>
          <w:tcPr>
            <w:tcW w:w="704" w:type="dxa"/>
          </w:tcPr>
          <w:p w14:paraId="1F26CFC3" w14:textId="77777777" w:rsidR="00B053FA" w:rsidRPr="00B053FA" w:rsidRDefault="00B053FA" w:rsidP="00B053FA">
            <w:pPr>
              <w:rPr>
                <w:sz w:val="24"/>
              </w:rPr>
            </w:pPr>
          </w:p>
          <w:p w14:paraId="2EFD2B75" w14:textId="77777777" w:rsidR="00B053FA" w:rsidRPr="00B053FA" w:rsidRDefault="00B053FA" w:rsidP="00B053FA">
            <w:pPr>
              <w:spacing w:before="11"/>
              <w:rPr>
                <w:sz w:val="24"/>
              </w:rPr>
            </w:pPr>
          </w:p>
          <w:p w14:paraId="4178E326" w14:textId="66CCC3C1" w:rsidR="00B053FA" w:rsidRPr="00B053FA" w:rsidRDefault="008E4C23" w:rsidP="00B053FA">
            <w:pPr>
              <w:ind w:left="250"/>
              <w:rPr>
                <w:b/>
              </w:rPr>
            </w:pPr>
            <w:r>
              <w:rPr>
                <w:b/>
              </w:rPr>
              <w:t>12</w:t>
            </w:r>
            <w:r w:rsidR="00B053FA" w:rsidRPr="00B053FA">
              <w:rPr>
                <w:b/>
              </w:rPr>
              <w:t>.</w:t>
            </w:r>
          </w:p>
        </w:tc>
        <w:tc>
          <w:tcPr>
            <w:tcW w:w="10435" w:type="dxa"/>
          </w:tcPr>
          <w:p w14:paraId="33A3E108" w14:textId="31E8732C" w:rsidR="00B053FA" w:rsidRPr="00B053FA" w:rsidRDefault="00B053FA" w:rsidP="00B053FA">
            <w:pPr>
              <w:spacing w:line="251" w:lineRule="exact"/>
              <w:ind w:left="107"/>
              <w:jc w:val="both"/>
              <w:rPr>
                <w:i/>
                <w:sz w:val="24"/>
              </w:rPr>
            </w:pPr>
            <w:r w:rsidRPr="00B053FA">
              <w:rPr>
                <w:sz w:val="24"/>
              </w:rPr>
              <w:t xml:space="preserve">Установлены ли федеральными законами, за исключением положений статьи 8 Федерального закона от 30.12.2008 № 307-ФЗ «Об аудиторской деятельности», правилами независимости аудиторов и аудиторских организаций ограничения, в соответствии с которыми </w:t>
            </w:r>
            <w:r w:rsidRPr="00B053FA">
              <w:rPr>
                <w:i/>
                <w:sz w:val="24"/>
              </w:rPr>
              <w:t>(наименование аудиторской</w:t>
            </w:r>
            <w:r w:rsidRPr="00B053FA">
              <w:rPr>
                <w:i/>
                <w:spacing w:val="-9"/>
                <w:sz w:val="24"/>
              </w:rPr>
              <w:t xml:space="preserve"> </w:t>
            </w:r>
            <w:r w:rsidRPr="00B053FA">
              <w:rPr>
                <w:i/>
                <w:sz w:val="24"/>
              </w:rPr>
              <w:t>организации)</w:t>
            </w:r>
            <w:r w:rsidRPr="00B053FA">
              <w:rPr>
                <w:i/>
                <w:spacing w:val="-9"/>
                <w:sz w:val="24"/>
              </w:rPr>
              <w:t xml:space="preserve"> </w:t>
            </w:r>
            <w:r w:rsidRPr="00B053FA">
              <w:rPr>
                <w:sz w:val="24"/>
              </w:rPr>
              <w:t>не</w:t>
            </w:r>
            <w:r w:rsidRPr="00B053FA">
              <w:rPr>
                <w:spacing w:val="-8"/>
                <w:sz w:val="24"/>
              </w:rPr>
              <w:t xml:space="preserve"> </w:t>
            </w:r>
            <w:r w:rsidRPr="00B053FA">
              <w:rPr>
                <w:sz w:val="24"/>
              </w:rPr>
              <w:t>может</w:t>
            </w:r>
            <w:r w:rsidRPr="00B053FA">
              <w:rPr>
                <w:spacing w:val="-9"/>
                <w:sz w:val="24"/>
              </w:rPr>
              <w:t xml:space="preserve"> </w:t>
            </w:r>
            <w:r w:rsidRPr="00B053FA">
              <w:rPr>
                <w:sz w:val="24"/>
              </w:rPr>
              <w:t>проводить</w:t>
            </w:r>
            <w:r w:rsidRPr="00B053FA">
              <w:rPr>
                <w:spacing w:val="-8"/>
                <w:sz w:val="24"/>
              </w:rPr>
              <w:t xml:space="preserve"> </w:t>
            </w:r>
            <w:r w:rsidRPr="00B053FA">
              <w:rPr>
                <w:sz w:val="24"/>
              </w:rPr>
              <w:t>аудит</w:t>
            </w:r>
            <w:r w:rsidRPr="00B053FA">
              <w:rPr>
                <w:spacing w:val="-9"/>
                <w:sz w:val="24"/>
              </w:rPr>
              <w:t xml:space="preserve">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="009502F8">
              <w:rPr>
                <w:sz w:val="24"/>
              </w:rPr>
              <w:t xml:space="preserve"> </w:t>
            </w:r>
            <w:r w:rsidRPr="00B053FA">
              <w:rPr>
                <w:sz w:val="24"/>
              </w:rPr>
              <w:t>и</w:t>
            </w:r>
            <w:r w:rsidRPr="00B053FA">
              <w:rPr>
                <w:spacing w:val="-8"/>
                <w:sz w:val="24"/>
              </w:rPr>
              <w:t xml:space="preserve"> </w:t>
            </w:r>
            <w:r w:rsidRPr="00B053FA">
              <w:rPr>
                <w:sz w:val="24"/>
              </w:rPr>
              <w:t>оказывать</w:t>
            </w:r>
            <w:r w:rsidRPr="00B053FA">
              <w:rPr>
                <w:spacing w:val="-9"/>
                <w:sz w:val="24"/>
              </w:rPr>
              <w:t xml:space="preserve">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Pr="00B053FA">
              <w:rPr>
                <w:sz w:val="24"/>
              </w:rPr>
              <w:t xml:space="preserve"> сопутствующие аудиту услуги</w:t>
            </w:r>
            <w:r w:rsidRPr="00B053FA">
              <w:rPr>
                <w:i/>
                <w:sz w:val="24"/>
              </w:rPr>
              <w:t>.</w:t>
            </w:r>
          </w:p>
        </w:tc>
        <w:tc>
          <w:tcPr>
            <w:tcW w:w="1134" w:type="dxa"/>
          </w:tcPr>
          <w:p w14:paraId="30FCC09B" w14:textId="77777777" w:rsidR="00B053FA" w:rsidRPr="00B053FA" w:rsidRDefault="00B053FA" w:rsidP="00B053FA"/>
        </w:tc>
        <w:tc>
          <w:tcPr>
            <w:tcW w:w="2806" w:type="dxa"/>
          </w:tcPr>
          <w:p w14:paraId="6B75C5D6" w14:textId="77777777" w:rsidR="00B053FA" w:rsidRPr="00B053FA" w:rsidRDefault="00B053FA" w:rsidP="00B053FA"/>
        </w:tc>
      </w:tr>
      <w:tr w:rsidR="00B053FA" w:rsidRPr="00B053FA" w14:paraId="679E1F3C" w14:textId="77777777" w:rsidTr="001726D3">
        <w:trPr>
          <w:trHeight w:val="1379"/>
        </w:trPr>
        <w:tc>
          <w:tcPr>
            <w:tcW w:w="704" w:type="dxa"/>
          </w:tcPr>
          <w:p w14:paraId="72C92BAA" w14:textId="77777777" w:rsidR="00B053FA" w:rsidRPr="00B053FA" w:rsidRDefault="00B053FA" w:rsidP="00B053FA">
            <w:pPr>
              <w:rPr>
                <w:sz w:val="24"/>
              </w:rPr>
            </w:pPr>
          </w:p>
          <w:p w14:paraId="2A9D197C" w14:textId="77777777" w:rsidR="00B053FA" w:rsidRPr="00B053FA" w:rsidRDefault="00B053FA" w:rsidP="00B053FA">
            <w:pPr>
              <w:spacing w:before="5"/>
              <w:rPr>
                <w:sz w:val="25"/>
              </w:rPr>
            </w:pPr>
          </w:p>
          <w:p w14:paraId="67E78648" w14:textId="7496F024" w:rsidR="00B053FA" w:rsidRPr="00B053FA" w:rsidRDefault="00B053FA" w:rsidP="008E4C23">
            <w:pPr>
              <w:ind w:left="250"/>
              <w:rPr>
                <w:b/>
              </w:rPr>
            </w:pPr>
            <w:r w:rsidRPr="00B053FA">
              <w:rPr>
                <w:b/>
              </w:rPr>
              <w:t>1</w:t>
            </w:r>
            <w:r w:rsidR="008E4C23">
              <w:rPr>
                <w:b/>
              </w:rPr>
              <w:t>3</w:t>
            </w:r>
            <w:r w:rsidRPr="00B053FA">
              <w:rPr>
                <w:b/>
              </w:rPr>
              <w:t>.</w:t>
            </w:r>
          </w:p>
        </w:tc>
        <w:tc>
          <w:tcPr>
            <w:tcW w:w="10435" w:type="dxa"/>
          </w:tcPr>
          <w:p w14:paraId="7523ED9A" w14:textId="19B27E61" w:rsidR="00B053FA" w:rsidRPr="00B053FA" w:rsidRDefault="00B053FA" w:rsidP="00B053FA">
            <w:pPr>
              <w:spacing w:line="251" w:lineRule="exact"/>
              <w:ind w:left="107"/>
              <w:jc w:val="both"/>
              <w:rPr>
                <w:sz w:val="24"/>
              </w:rPr>
            </w:pPr>
            <w:r w:rsidRPr="00B053FA">
              <w:rPr>
                <w:sz w:val="24"/>
              </w:rPr>
              <w:t xml:space="preserve">Установлены ли федеральными законами, за исключением положений статьи 8 Федерального закона от 30.12.2008 № 307-ФЗ «Об аудиторской деятельности», правилами независимости аудиторов и аудиторских организаций ограничения, в соответствии с которыми аудитор </w:t>
            </w:r>
            <w:r w:rsidRPr="00B053FA">
              <w:rPr>
                <w:i/>
                <w:sz w:val="24"/>
              </w:rPr>
              <w:t xml:space="preserve">(наименование аудиторской организации) </w:t>
            </w:r>
            <w:r w:rsidRPr="00B053FA">
              <w:rPr>
                <w:sz w:val="24"/>
              </w:rPr>
              <w:t xml:space="preserve">не может участвовать в проведении аудита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Pr="00B053FA">
              <w:rPr>
                <w:sz w:val="24"/>
              </w:rPr>
              <w:t xml:space="preserve"> и оказании</w:t>
            </w:r>
            <w:r w:rsidR="009502F8">
              <w:rPr>
                <w:sz w:val="24"/>
              </w:rPr>
              <w:t xml:space="preserve"> </w:t>
            </w:r>
            <w:r w:rsidR="009502F8" w:rsidRPr="00106341">
              <w:rPr>
                <w:sz w:val="24"/>
              </w:rPr>
              <w:t>ООО «Управляющая компания «Финансовая основа»</w:t>
            </w:r>
            <w:r w:rsidR="009502F8">
              <w:rPr>
                <w:sz w:val="24"/>
              </w:rPr>
              <w:t xml:space="preserve">. </w:t>
            </w:r>
            <w:r w:rsidRPr="00B053FA">
              <w:rPr>
                <w:sz w:val="24"/>
              </w:rPr>
              <w:t>сопутствующих аудиту услуг.</w:t>
            </w:r>
          </w:p>
        </w:tc>
        <w:tc>
          <w:tcPr>
            <w:tcW w:w="1134" w:type="dxa"/>
          </w:tcPr>
          <w:p w14:paraId="7E5F2D85" w14:textId="77777777" w:rsidR="00B053FA" w:rsidRPr="00B053FA" w:rsidRDefault="00B053FA" w:rsidP="00B053FA"/>
        </w:tc>
        <w:tc>
          <w:tcPr>
            <w:tcW w:w="2806" w:type="dxa"/>
          </w:tcPr>
          <w:p w14:paraId="24623BD5" w14:textId="77777777" w:rsidR="00B053FA" w:rsidRPr="00B053FA" w:rsidRDefault="00B053FA" w:rsidP="00B053FA"/>
        </w:tc>
      </w:tr>
    </w:tbl>
    <w:p w14:paraId="38213E3A" w14:textId="77777777" w:rsidR="00B053FA" w:rsidRPr="00B053FA" w:rsidRDefault="00B053FA" w:rsidP="00B053FA">
      <w:pPr>
        <w:spacing w:before="5"/>
        <w:rPr>
          <w:sz w:val="20"/>
          <w:szCs w:val="28"/>
        </w:rPr>
      </w:pPr>
    </w:p>
    <w:p w14:paraId="6E5D1374" w14:textId="77777777" w:rsidR="00B053FA" w:rsidRPr="00B053FA" w:rsidRDefault="00B053FA" w:rsidP="00B053FA">
      <w:pPr>
        <w:spacing w:before="90" w:line="552" w:lineRule="auto"/>
        <w:ind w:left="113" w:right="9162"/>
        <w:rPr>
          <w:sz w:val="24"/>
        </w:rPr>
      </w:pPr>
      <w:r w:rsidRPr="00B053FA">
        <w:rPr>
          <w:sz w:val="24"/>
        </w:rPr>
        <w:t>Подпись уполномоченного лица аудиторской организации Печать аудиторской организации (при наличии)</w:t>
      </w:r>
    </w:p>
    <w:p w14:paraId="03C047EC" w14:textId="77777777" w:rsidR="00B053FA" w:rsidRPr="00B053FA" w:rsidRDefault="00B053FA" w:rsidP="00B053FA">
      <w:pPr>
        <w:rPr>
          <w:sz w:val="20"/>
          <w:szCs w:val="28"/>
        </w:rPr>
      </w:pPr>
    </w:p>
    <w:p w14:paraId="0293E91A" w14:textId="77777777" w:rsidR="00B053FA" w:rsidRPr="00B053FA" w:rsidRDefault="00B053FA" w:rsidP="00B053FA">
      <w:pPr>
        <w:rPr>
          <w:sz w:val="20"/>
          <w:szCs w:val="28"/>
        </w:rPr>
      </w:pPr>
    </w:p>
    <w:p w14:paraId="7F623F0B" w14:textId="77777777" w:rsidR="00B053FA" w:rsidRPr="00B053FA" w:rsidRDefault="00B053FA" w:rsidP="00B053FA">
      <w:pPr>
        <w:rPr>
          <w:sz w:val="20"/>
          <w:szCs w:val="28"/>
        </w:rPr>
      </w:pPr>
    </w:p>
    <w:p w14:paraId="77197677" w14:textId="77777777" w:rsidR="00B053FA" w:rsidRPr="00B053FA" w:rsidRDefault="00B053FA" w:rsidP="00B053FA">
      <w:pPr>
        <w:rPr>
          <w:sz w:val="20"/>
          <w:szCs w:val="28"/>
        </w:rPr>
      </w:pPr>
    </w:p>
    <w:p w14:paraId="26E2B289" w14:textId="77777777" w:rsidR="00B053FA" w:rsidRPr="00B053FA" w:rsidRDefault="00B053FA" w:rsidP="00B053FA">
      <w:pPr>
        <w:rPr>
          <w:sz w:val="20"/>
          <w:szCs w:val="28"/>
        </w:rPr>
      </w:pPr>
    </w:p>
    <w:p w14:paraId="61E7FC9F" w14:textId="77777777" w:rsidR="00B053FA" w:rsidRPr="00B053FA" w:rsidRDefault="00B053FA" w:rsidP="00B053FA">
      <w:pPr>
        <w:rPr>
          <w:sz w:val="20"/>
          <w:szCs w:val="28"/>
        </w:rPr>
      </w:pPr>
    </w:p>
    <w:p w14:paraId="1BD34B36" w14:textId="72B749F8" w:rsidR="00B053FA" w:rsidRPr="00B053FA" w:rsidRDefault="001C4897" w:rsidP="00B053FA">
      <w:pPr>
        <w:spacing w:before="10"/>
        <w:rPr>
          <w:sz w:val="29"/>
          <w:szCs w:val="28"/>
        </w:rPr>
      </w:pPr>
      <w:r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4E182C5D" wp14:editId="68A3E5E4">
                <wp:simplePos x="0" y="0"/>
                <wp:positionH relativeFrom="page">
                  <wp:posOffset>720090</wp:posOffset>
                </wp:positionH>
                <wp:positionV relativeFrom="paragraph">
                  <wp:posOffset>247650</wp:posOffset>
                </wp:positionV>
                <wp:extent cx="9251950" cy="1270"/>
                <wp:effectExtent l="0" t="0" r="0" b="0"/>
                <wp:wrapTopAndBottom/>
                <wp:docPr id="5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5195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14570"/>
                            <a:gd name="T2" fmla="+- 0 15704 1134"/>
                            <a:gd name="T3" fmla="*/ T2 w 145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570">
                              <a:moveTo>
                                <a:pt x="0" y="0"/>
                              </a:moveTo>
                              <a:lnTo>
                                <a:pt x="14570" y="0"/>
                              </a:lnTo>
                            </a:path>
                          </a:pathLst>
                        </a:custGeom>
                        <a:noFill/>
                        <a:ln w="776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E561D" id="Freeform 32" o:spid="_x0000_s1026" style="position:absolute;margin-left:56.7pt;margin-top:19.5pt;width:728.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5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" path="m,l14570,e" filled="f" strokeweight=".21558mm">
                <v:path arrowok="t" o:connecttype="custom" o:connectlocs="0,0;9251950,0" o:connectangles="0,0"/>
                <w10:wrap type="topAndBottom" anchorx="page"/>
              </v:shape>
            </w:pict>
          </mc:Fallback>
        </mc:AlternateContent>
      </w:r>
    </w:p>
    <w:p w14:paraId="13F91C3B" w14:textId="77777777" w:rsidR="00B053FA" w:rsidRPr="00B053FA" w:rsidRDefault="00B053FA" w:rsidP="00B053FA">
      <w:pPr>
        <w:spacing w:before="128"/>
        <w:ind w:left="113" w:right="637"/>
        <w:jc w:val="both"/>
        <w:rPr>
          <w:sz w:val="20"/>
        </w:rPr>
      </w:pPr>
      <w:r w:rsidRPr="00B053FA">
        <w:rPr>
          <w:sz w:val="20"/>
        </w:rPr>
        <w:t>по предотвращению, устранению данной угрозы либо снижению ее уровня (пункт 2 части 1 статьи 8 Федерального закона от 30.12.2008 № 307-ФЗ «Об аудиторской деятельности»).</w:t>
      </w:r>
    </w:p>
    <w:p w14:paraId="56BCAD18" w14:textId="402B8D86" w:rsidR="00B053FA" w:rsidRPr="00B053FA" w:rsidRDefault="00DB4A24" w:rsidP="00B053FA">
      <w:pPr>
        <w:ind w:left="113" w:right="637"/>
        <w:jc w:val="both"/>
        <w:rPr>
          <w:sz w:val="20"/>
        </w:rPr>
      </w:pPr>
      <w:r>
        <w:rPr>
          <w:sz w:val="20"/>
          <w:vertAlign w:val="superscript"/>
        </w:rPr>
        <w:t>6</w:t>
      </w:r>
      <w:r w:rsidR="00B053FA" w:rsidRPr="00B053FA">
        <w:rPr>
          <w:sz w:val="20"/>
        </w:rPr>
        <w:t xml:space="preserve"> Подконтрольное лицо (подконтрольная организация) - юридическое лицо, находящееся под прямым или косвенным контролем контролирующего лица. Контролирующее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лицо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-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лицо,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имеющее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право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прямо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или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косвенно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(через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подконтрольных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ему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лиц)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распоряжаться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в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силу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участия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в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подконтрольной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организации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и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(или) на основании договоров доверительного управления имуществом, и (или) простого товарищества, и (или) поручения, и (или) акционерного соглашения, и (или) иного соглашения,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предметом</w:t>
      </w:r>
      <w:r w:rsidR="00B053FA" w:rsidRPr="00B053FA">
        <w:rPr>
          <w:spacing w:val="-5"/>
          <w:sz w:val="20"/>
        </w:rPr>
        <w:t xml:space="preserve"> </w:t>
      </w:r>
      <w:r w:rsidR="00B053FA" w:rsidRPr="00B053FA">
        <w:rPr>
          <w:sz w:val="20"/>
        </w:rPr>
        <w:t>которого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является</w:t>
      </w:r>
      <w:r w:rsidR="00B053FA" w:rsidRPr="00B053FA">
        <w:rPr>
          <w:spacing w:val="-5"/>
          <w:sz w:val="20"/>
        </w:rPr>
        <w:t xml:space="preserve"> </w:t>
      </w:r>
      <w:r w:rsidR="00B053FA" w:rsidRPr="00B053FA">
        <w:rPr>
          <w:sz w:val="20"/>
        </w:rPr>
        <w:t>осуществление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прав,</w:t>
      </w:r>
      <w:r w:rsidR="00B053FA" w:rsidRPr="00B053FA">
        <w:rPr>
          <w:spacing w:val="-5"/>
          <w:sz w:val="20"/>
        </w:rPr>
        <w:t xml:space="preserve"> </w:t>
      </w:r>
      <w:r w:rsidR="00B053FA" w:rsidRPr="00B053FA">
        <w:rPr>
          <w:sz w:val="20"/>
        </w:rPr>
        <w:t>удостоверенных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акциями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(долями)</w:t>
      </w:r>
      <w:r w:rsidR="00B053FA" w:rsidRPr="00B053FA">
        <w:rPr>
          <w:spacing w:val="-5"/>
          <w:sz w:val="20"/>
        </w:rPr>
        <w:t xml:space="preserve"> </w:t>
      </w:r>
      <w:r w:rsidR="00B053FA" w:rsidRPr="00B053FA">
        <w:rPr>
          <w:sz w:val="20"/>
        </w:rPr>
        <w:t>подконтрольной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организации,</w:t>
      </w:r>
      <w:r w:rsidR="00B053FA" w:rsidRPr="00B053FA">
        <w:rPr>
          <w:spacing w:val="-5"/>
          <w:sz w:val="20"/>
        </w:rPr>
        <w:t xml:space="preserve"> </w:t>
      </w:r>
      <w:r w:rsidR="00B053FA" w:rsidRPr="00B053FA">
        <w:rPr>
          <w:sz w:val="20"/>
        </w:rPr>
        <w:t>более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50</w:t>
      </w:r>
      <w:r w:rsidR="00B053FA" w:rsidRPr="00B053FA">
        <w:rPr>
          <w:spacing w:val="-5"/>
          <w:sz w:val="20"/>
        </w:rPr>
        <w:t xml:space="preserve"> </w:t>
      </w:r>
      <w:r w:rsidR="00B053FA" w:rsidRPr="00B053FA">
        <w:rPr>
          <w:sz w:val="20"/>
        </w:rPr>
        <w:t>процентами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голосов</w:t>
      </w:r>
      <w:r w:rsidR="00B053FA" w:rsidRPr="00B053FA">
        <w:rPr>
          <w:spacing w:val="-5"/>
          <w:sz w:val="20"/>
        </w:rPr>
        <w:t xml:space="preserve"> </w:t>
      </w:r>
      <w:r w:rsidR="00B053FA" w:rsidRPr="00B053FA">
        <w:rPr>
          <w:sz w:val="20"/>
        </w:rPr>
        <w:t>в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высшем органе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управления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подконтрольной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организации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либо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право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назначать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(избирать)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единоличный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исполнительный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орган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и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(или)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более</w:t>
      </w:r>
      <w:r w:rsidR="00B053FA" w:rsidRPr="00B053FA">
        <w:rPr>
          <w:spacing w:val="-12"/>
          <w:sz w:val="20"/>
        </w:rPr>
        <w:t xml:space="preserve"> </w:t>
      </w:r>
      <w:r w:rsidR="00B053FA" w:rsidRPr="00B053FA">
        <w:rPr>
          <w:sz w:val="20"/>
        </w:rPr>
        <w:t>50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процентов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состава</w:t>
      </w:r>
      <w:r w:rsidR="00B053FA" w:rsidRPr="00B053FA">
        <w:rPr>
          <w:spacing w:val="-11"/>
          <w:sz w:val="20"/>
        </w:rPr>
        <w:t xml:space="preserve"> </w:t>
      </w:r>
      <w:r w:rsidR="00B053FA" w:rsidRPr="00B053FA">
        <w:rPr>
          <w:sz w:val="20"/>
        </w:rPr>
        <w:t>коллегиального органа</w:t>
      </w:r>
      <w:r w:rsidR="00B053FA" w:rsidRPr="00B053FA">
        <w:rPr>
          <w:spacing w:val="-7"/>
          <w:sz w:val="20"/>
        </w:rPr>
        <w:t xml:space="preserve"> </w:t>
      </w:r>
      <w:r w:rsidR="00B053FA" w:rsidRPr="00B053FA">
        <w:rPr>
          <w:sz w:val="20"/>
        </w:rPr>
        <w:t>управления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подконтрольной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организации.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Российская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Федерация,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субъект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Российской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Федерации,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муниципальное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образование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не</w:t>
      </w:r>
      <w:r w:rsidR="00B053FA" w:rsidRPr="00B053FA">
        <w:rPr>
          <w:spacing w:val="-6"/>
          <w:sz w:val="20"/>
        </w:rPr>
        <w:t xml:space="preserve"> </w:t>
      </w:r>
      <w:r w:rsidR="00B053FA" w:rsidRPr="00B053FA">
        <w:rPr>
          <w:sz w:val="20"/>
        </w:rPr>
        <w:t>признаются</w:t>
      </w:r>
      <w:r w:rsidR="00B053FA" w:rsidRPr="00B053FA">
        <w:rPr>
          <w:spacing w:val="-7"/>
          <w:sz w:val="20"/>
        </w:rPr>
        <w:t xml:space="preserve"> </w:t>
      </w:r>
      <w:r w:rsidR="00B053FA" w:rsidRPr="00B053FA">
        <w:rPr>
          <w:sz w:val="20"/>
        </w:rPr>
        <w:t>контролирующими лицами.</w:t>
      </w:r>
    </w:p>
    <w:p w14:paraId="1F494B43" w14:textId="77777777" w:rsidR="00B053FA" w:rsidRPr="00B053FA" w:rsidRDefault="00B053FA" w:rsidP="00B053FA">
      <w:pPr>
        <w:jc w:val="both"/>
        <w:rPr>
          <w:sz w:val="20"/>
        </w:rPr>
        <w:sectPr w:rsidR="00B053FA" w:rsidRPr="00B053FA" w:rsidSect="00B053FA">
          <w:pgSz w:w="16840" w:h="11910" w:orient="landscape"/>
          <w:pgMar w:top="700" w:right="500" w:bottom="280" w:left="1020" w:header="720" w:footer="720" w:gutter="0"/>
          <w:cols w:space="720"/>
        </w:sectPr>
      </w:pPr>
    </w:p>
    <w:p w14:paraId="59D8FF23" w14:textId="059CD328" w:rsidR="00B053FA" w:rsidRPr="00F1170A" w:rsidRDefault="00B053FA" w:rsidP="00B053FA">
      <w:pPr>
        <w:spacing w:before="76" w:line="276" w:lineRule="auto"/>
        <w:ind w:left="6915" w:right="247"/>
        <w:jc w:val="both"/>
        <w:rPr>
          <w:sz w:val="24"/>
        </w:rPr>
      </w:pPr>
      <w:bookmarkStart w:id="1" w:name="_Hlk236150104"/>
      <w:r w:rsidRPr="00F1170A">
        <w:rPr>
          <w:b/>
          <w:bCs/>
          <w:sz w:val="24"/>
        </w:rPr>
        <w:lastRenderedPageBreak/>
        <w:t xml:space="preserve">Приложение </w:t>
      </w:r>
      <w:r w:rsidR="00F1170A" w:rsidRPr="00F1170A">
        <w:rPr>
          <w:b/>
          <w:bCs/>
          <w:sz w:val="24"/>
        </w:rPr>
        <w:t>2.</w:t>
      </w:r>
      <w:r w:rsidR="00263AD4" w:rsidRPr="00F1170A">
        <w:rPr>
          <w:b/>
          <w:bCs/>
          <w:sz w:val="24"/>
        </w:rPr>
        <w:t>3</w:t>
      </w:r>
      <w:r w:rsidRPr="00F1170A">
        <w:rPr>
          <w:b/>
          <w:bCs/>
          <w:sz w:val="24"/>
        </w:rPr>
        <w:t xml:space="preserve"> </w:t>
      </w:r>
      <w:r w:rsidRPr="00F1170A">
        <w:rPr>
          <w:sz w:val="24"/>
        </w:rPr>
        <w:t>к Требованиям к оформлению и содержанию Заявки на участие в конкурсе</w:t>
      </w:r>
    </w:p>
    <w:bookmarkEnd w:id="1"/>
    <w:p w14:paraId="74C0CB96" w14:textId="77777777" w:rsidR="00B053FA" w:rsidRPr="00B053FA" w:rsidRDefault="00B053FA" w:rsidP="00B053FA">
      <w:pPr>
        <w:rPr>
          <w:sz w:val="26"/>
          <w:szCs w:val="28"/>
        </w:rPr>
      </w:pPr>
    </w:p>
    <w:p w14:paraId="234F2C96" w14:textId="77777777" w:rsidR="00B053FA" w:rsidRPr="00B053FA" w:rsidRDefault="00B053FA" w:rsidP="00B053FA">
      <w:pPr>
        <w:spacing w:before="2"/>
        <w:rPr>
          <w:sz w:val="29"/>
          <w:szCs w:val="28"/>
        </w:rPr>
      </w:pPr>
    </w:p>
    <w:p w14:paraId="2F6E29F8" w14:textId="5D9EB44B" w:rsidR="00B053FA" w:rsidRPr="00B053FA" w:rsidRDefault="00B053FA" w:rsidP="00B053FA">
      <w:pPr>
        <w:tabs>
          <w:tab w:val="left" w:pos="8807"/>
        </w:tabs>
        <w:spacing w:line="276" w:lineRule="auto"/>
        <w:ind w:left="6915" w:right="246"/>
        <w:jc w:val="both"/>
        <w:rPr>
          <w:sz w:val="28"/>
          <w:szCs w:val="28"/>
        </w:rPr>
      </w:pPr>
      <w:r w:rsidRPr="00B053FA">
        <w:rPr>
          <w:sz w:val="28"/>
          <w:szCs w:val="28"/>
        </w:rPr>
        <w:t>В Конкурсную комиссию</w:t>
      </w:r>
      <w:r w:rsidRPr="00B053FA">
        <w:rPr>
          <w:spacing w:val="-21"/>
          <w:sz w:val="28"/>
          <w:szCs w:val="28"/>
        </w:rPr>
        <w:t xml:space="preserve"> </w:t>
      </w:r>
      <w:r w:rsidRPr="00B053FA">
        <w:rPr>
          <w:sz w:val="28"/>
          <w:szCs w:val="28"/>
        </w:rPr>
        <w:t>по отбору</w:t>
      </w:r>
      <w:r w:rsidRPr="00B053FA">
        <w:rPr>
          <w:sz w:val="28"/>
          <w:szCs w:val="28"/>
        </w:rPr>
        <w:tab/>
      </w:r>
      <w:r w:rsidRPr="00B053FA">
        <w:rPr>
          <w:spacing w:val="-3"/>
          <w:sz w:val="28"/>
          <w:szCs w:val="28"/>
        </w:rPr>
        <w:t xml:space="preserve">аудиторской </w:t>
      </w:r>
      <w:r w:rsidRPr="00B053FA">
        <w:rPr>
          <w:sz w:val="28"/>
          <w:szCs w:val="28"/>
        </w:rPr>
        <w:t xml:space="preserve">организации – аудитора годовой бухгалтерской (финансовой) отчетности </w:t>
      </w:r>
      <w:r w:rsidR="009502F8" w:rsidRPr="009502F8">
        <w:rPr>
          <w:sz w:val="28"/>
          <w:szCs w:val="28"/>
        </w:rPr>
        <w:t>ООО «Управляющая компания «Финансовая основа».</w:t>
      </w:r>
    </w:p>
    <w:p w14:paraId="304CE0C4" w14:textId="77777777" w:rsidR="00B053FA" w:rsidRPr="00B053FA" w:rsidRDefault="00B053FA" w:rsidP="00B053FA">
      <w:pPr>
        <w:rPr>
          <w:sz w:val="30"/>
          <w:szCs w:val="28"/>
        </w:rPr>
      </w:pPr>
    </w:p>
    <w:p w14:paraId="10579899" w14:textId="77777777" w:rsidR="00B053FA" w:rsidRPr="00B053FA" w:rsidRDefault="00B053FA" w:rsidP="00B053FA">
      <w:pPr>
        <w:spacing w:before="9"/>
        <w:rPr>
          <w:sz w:val="29"/>
          <w:szCs w:val="28"/>
        </w:rPr>
      </w:pPr>
    </w:p>
    <w:p w14:paraId="0B85CD73" w14:textId="2A0EB05D" w:rsidR="00B053FA" w:rsidRPr="00B053FA" w:rsidRDefault="00B053FA" w:rsidP="00B053FA">
      <w:pPr>
        <w:spacing w:line="276" w:lineRule="auto"/>
        <w:ind w:left="252" w:right="245" w:firstLine="709"/>
        <w:jc w:val="both"/>
        <w:rPr>
          <w:sz w:val="28"/>
          <w:szCs w:val="28"/>
        </w:rPr>
      </w:pPr>
      <w:r w:rsidRPr="00B053FA">
        <w:rPr>
          <w:i/>
          <w:sz w:val="28"/>
          <w:szCs w:val="28"/>
        </w:rPr>
        <w:t xml:space="preserve">(Наименование аудиторской организации) </w:t>
      </w:r>
      <w:r w:rsidRPr="00B053FA">
        <w:rPr>
          <w:sz w:val="28"/>
          <w:szCs w:val="28"/>
        </w:rPr>
        <w:t xml:space="preserve">заверяет о следующих обстоятельствах, имеющих место на момент подачи Заявки на участие в конкурсе и до окончания срока выполнения обязательств по договору на оказание услуг по аудиту годовой бухгалтерской (финансовой) отчетности </w:t>
      </w:r>
      <w:r w:rsidR="00E000FF" w:rsidRPr="00E000FF">
        <w:rPr>
          <w:sz w:val="28"/>
          <w:szCs w:val="28"/>
        </w:rPr>
        <w:t>ООО «Управляющая компания «Финансовая основа»</w:t>
      </w:r>
      <w:r w:rsidRPr="00B053FA">
        <w:rPr>
          <w:sz w:val="28"/>
          <w:szCs w:val="28"/>
        </w:rPr>
        <w:t>:</w:t>
      </w:r>
    </w:p>
    <w:p w14:paraId="27275A2B" w14:textId="77777777" w:rsidR="00B053FA" w:rsidRPr="00B053FA" w:rsidRDefault="00B053FA" w:rsidP="00B053FA">
      <w:pPr>
        <w:spacing w:line="276" w:lineRule="auto"/>
        <w:ind w:left="252" w:right="246" w:firstLine="709"/>
        <w:jc w:val="both"/>
        <w:rPr>
          <w:sz w:val="28"/>
          <w:szCs w:val="28"/>
        </w:rPr>
      </w:pPr>
      <w:r w:rsidRPr="00B053FA">
        <w:rPr>
          <w:i/>
          <w:sz w:val="28"/>
          <w:szCs w:val="28"/>
        </w:rPr>
        <w:t xml:space="preserve">(Наименование аудиторской организации) </w:t>
      </w:r>
      <w:r w:rsidRPr="00B053FA">
        <w:rPr>
          <w:sz w:val="28"/>
          <w:szCs w:val="28"/>
        </w:rPr>
        <w:t>не находится под прямым или косвенным контролем иностранного гражданина, лица без гражданства, иностранного юридического лица, международной компании, не входит в одну группу лиц с иностранным гражданином, лицом без гражданства, иностранным юридическим лицом, международной компанией.</w:t>
      </w:r>
    </w:p>
    <w:p w14:paraId="2BBAEF9A" w14:textId="77777777" w:rsidR="00B053FA" w:rsidRPr="00B053FA" w:rsidRDefault="00B053FA" w:rsidP="00B053FA">
      <w:pPr>
        <w:spacing w:line="276" w:lineRule="auto"/>
        <w:ind w:left="252" w:right="245" w:firstLine="709"/>
        <w:jc w:val="both"/>
        <w:rPr>
          <w:sz w:val="28"/>
          <w:szCs w:val="28"/>
        </w:rPr>
      </w:pPr>
      <w:r w:rsidRPr="00B053FA">
        <w:rPr>
          <w:sz w:val="28"/>
          <w:szCs w:val="28"/>
        </w:rPr>
        <w:t>Ограничения, установленные постановлением Правительства Российской Федерации от 19.04.2021 № 622 «Об ограничениях на предоставление информации и</w:t>
      </w:r>
      <w:r w:rsidRPr="00B053FA">
        <w:rPr>
          <w:spacing w:val="-19"/>
          <w:sz w:val="28"/>
          <w:szCs w:val="28"/>
        </w:rPr>
        <w:t xml:space="preserve"> </w:t>
      </w:r>
      <w:r w:rsidRPr="00B053FA">
        <w:rPr>
          <w:sz w:val="28"/>
          <w:szCs w:val="28"/>
        </w:rPr>
        <w:t>документации</w:t>
      </w:r>
      <w:r w:rsidRPr="00B053FA">
        <w:rPr>
          <w:spacing w:val="-18"/>
          <w:sz w:val="28"/>
          <w:szCs w:val="28"/>
        </w:rPr>
        <w:t xml:space="preserve"> </w:t>
      </w:r>
      <w:r w:rsidRPr="00B053FA">
        <w:rPr>
          <w:sz w:val="28"/>
          <w:szCs w:val="28"/>
        </w:rPr>
        <w:t>аудиторской</w:t>
      </w:r>
      <w:r w:rsidRPr="00B053FA">
        <w:rPr>
          <w:spacing w:val="-19"/>
          <w:sz w:val="28"/>
          <w:szCs w:val="28"/>
        </w:rPr>
        <w:t xml:space="preserve"> </w:t>
      </w:r>
      <w:r w:rsidRPr="00B053FA">
        <w:rPr>
          <w:sz w:val="28"/>
          <w:szCs w:val="28"/>
        </w:rPr>
        <w:t>организации,</w:t>
      </w:r>
      <w:r w:rsidRPr="00B053FA">
        <w:rPr>
          <w:spacing w:val="-18"/>
          <w:sz w:val="28"/>
          <w:szCs w:val="28"/>
        </w:rPr>
        <w:t xml:space="preserve"> </w:t>
      </w:r>
      <w:r w:rsidRPr="00B053FA">
        <w:rPr>
          <w:sz w:val="28"/>
          <w:szCs w:val="28"/>
        </w:rPr>
        <w:t>индивидуальному</w:t>
      </w:r>
      <w:r w:rsidRPr="00B053FA">
        <w:rPr>
          <w:spacing w:val="-19"/>
          <w:sz w:val="28"/>
          <w:szCs w:val="28"/>
        </w:rPr>
        <w:t xml:space="preserve"> </w:t>
      </w:r>
      <w:r w:rsidRPr="00B053FA">
        <w:rPr>
          <w:sz w:val="28"/>
          <w:szCs w:val="28"/>
        </w:rPr>
        <w:t>аудитору»</w:t>
      </w:r>
      <w:r w:rsidRPr="00B053FA">
        <w:rPr>
          <w:spacing w:val="-18"/>
          <w:sz w:val="28"/>
          <w:szCs w:val="28"/>
        </w:rPr>
        <w:t xml:space="preserve"> </w:t>
      </w:r>
      <w:r w:rsidRPr="00B053FA">
        <w:rPr>
          <w:sz w:val="28"/>
          <w:szCs w:val="28"/>
        </w:rPr>
        <w:t>(в</w:t>
      </w:r>
      <w:r w:rsidRPr="00B053FA">
        <w:rPr>
          <w:spacing w:val="-19"/>
          <w:sz w:val="28"/>
          <w:szCs w:val="28"/>
        </w:rPr>
        <w:t xml:space="preserve"> </w:t>
      </w:r>
      <w:r w:rsidRPr="00B053FA">
        <w:rPr>
          <w:sz w:val="28"/>
          <w:szCs w:val="28"/>
        </w:rPr>
        <w:t xml:space="preserve">редакции постановления Правительства Российской Федерации от 27.09.2023 № 1573), не распространяются на </w:t>
      </w:r>
      <w:r w:rsidRPr="00B053FA">
        <w:rPr>
          <w:i/>
          <w:sz w:val="28"/>
          <w:szCs w:val="28"/>
        </w:rPr>
        <w:t>(наименование аудиторской</w:t>
      </w:r>
      <w:r w:rsidRPr="00B053FA">
        <w:rPr>
          <w:i/>
          <w:spacing w:val="-3"/>
          <w:sz w:val="28"/>
          <w:szCs w:val="28"/>
        </w:rPr>
        <w:t xml:space="preserve"> </w:t>
      </w:r>
      <w:r w:rsidRPr="00B053FA">
        <w:rPr>
          <w:i/>
          <w:sz w:val="28"/>
          <w:szCs w:val="28"/>
        </w:rPr>
        <w:t>организации)</w:t>
      </w:r>
      <w:r w:rsidRPr="00B053FA">
        <w:rPr>
          <w:sz w:val="28"/>
          <w:szCs w:val="28"/>
        </w:rPr>
        <w:t>.</w:t>
      </w:r>
    </w:p>
    <w:p w14:paraId="3D86A177" w14:textId="77777777" w:rsidR="00B053FA" w:rsidRPr="00B053FA" w:rsidRDefault="00B053FA" w:rsidP="00B053FA">
      <w:pPr>
        <w:spacing w:before="2"/>
        <w:rPr>
          <w:sz w:val="32"/>
          <w:szCs w:val="28"/>
        </w:rPr>
      </w:pPr>
    </w:p>
    <w:p w14:paraId="70ED26BF" w14:textId="77777777" w:rsidR="00B053FA" w:rsidRPr="00B053FA" w:rsidRDefault="00B053FA" w:rsidP="00B053FA">
      <w:pPr>
        <w:spacing w:line="552" w:lineRule="auto"/>
        <w:ind w:left="252" w:right="3269"/>
        <w:rPr>
          <w:sz w:val="28"/>
          <w:szCs w:val="28"/>
        </w:rPr>
      </w:pPr>
      <w:r w:rsidRPr="00B053FA">
        <w:rPr>
          <w:sz w:val="28"/>
          <w:szCs w:val="28"/>
        </w:rPr>
        <w:t>Подпись уполномоченного лица аудиторской организации Печать аудиторской организации (при наличии)</w:t>
      </w:r>
    </w:p>
    <w:p w14:paraId="54F46964" w14:textId="77777777" w:rsidR="00B053FA" w:rsidRPr="00B053FA" w:rsidRDefault="00B053FA" w:rsidP="00B053FA">
      <w:pPr>
        <w:spacing w:line="552" w:lineRule="auto"/>
        <w:sectPr w:rsidR="00B053FA" w:rsidRPr="00B053FA" w:rsidSect="00B053FA">
          <w:pgSz w:w="11910" w:h="16840"/>
          <w:pgMar w:top="1040" w:right="600" w:bottom="280" w:left="740" w:header="720" w:footer="720" w:gutter="0"/>
          <w:cols w:space="720"/>
        </w:sectPr>
      </w:pPr>
    </w:p>
    <w:p w14:paraId="3F7C12D8" w14:textId="526EE771" w:rsidR="00B053FA" w:rsidRPr="00F1170A" w:rsidRDefault="00B053FA" w:rsidP="00B053FA">
      <w:pPr>
        <w:spacing w:before="76" w:line="276" w:lineRule="auto"/>
        <w:ind w:left="6915" w:right="247"/>
        <w:jc w:val="both"/>
        <w:rPr>
          <w:sz w:val="24"/>
        </w:rPr>
      </w:pPr>
      <w:r w:rsidRPr="00F1170A">
        <w:rPr>
          <w:b/>
          <w:bCs/>
          <w:sz w:val="24"/>
        </w:rPr>
        <w:lastRenderedPageBreak/>
        <w:t xml:space="preserve">Приложение </w:t>
      </w:r>
      <w:r w:rsidR="00F1170A" w:rsidRPr="00F1170A">
        <w:rPr>
          <w:b/>
          <w:bCs/>
          <w:sz w:val="24"/>
        </w:rPr>
        <w:t>2.</w:t>
      </w:r>
      <w:r w:rsidR="00263AD4" w:rsidRPr="00F1170A">
        <w:rPr>
          <w:b/>
          <w:bCs/>
          <w:sz w:val="24"/>
        </w:rPr>
        <w:t>4</w:t>
      </w:r>
      <w:r w:rsidRPr="00F1170A">
        <w:rPr>
          <w:b/>
          <w:bCs/>
          <w:sz w:val="24"/>
        </w:rPr>
        <w:t xml:space="preserve"> </w:t>
      </w:r>
      <w:r w:rsidRPr="00F1170A">
        <w:rPr>
          <w:sz w:val="24"/>
        </w:rPr>
        <w:t>к Требованиям к оформлению и содержанию Заявки на участие в конкурсе</w:t>
      </w:r>
    </w:p>
    <w:p w14:paraId="15EBC96E" w14:textId="77777777" w:rsidR="00B053FA" w:rsidRPr="00B053FA" w:rsidRDefault="00B053FA" w:rsidP="00B053FA">
      <w:pPr>
        <w:rPr>
          <w:sz w:val="26"/>
          <w:szCs w:val="28"/>
        </w:rPr>
      </w:pPr>
    </w:p>
    <w:p w14:paraId="119B3617" w14:textId="77777777" w:rsidR="00B053FA" w:rsidRPr="00B053FA" w:rsidRDefault="00B053FA" w:rsidP="00B053FA">
      <w:pPr>
        <w:spacing w:before="2"/>
        <w:rPr>
          <w:sz w:val="29"/>
          <w:szCs w:val="28"/>
        </w:rPr>
      </w:pPr>
    </w:p>
    <w:p w14:paraId="0A76BB85" w14:textId="2B2EDA4A" w:rsidR="00B053FA" w:rsidRPr="00B053FA" w:rsidRDefault="00B053FA" w:rsidP="00B053FA">
      <w:pPr>
        <w:tabs>
          <w:tab w:val="left" w:pos="8807"/>
        </w:tabs>
        <w:spacing w:line="276" w:lineRule="auto"/>
        <w:ind w:left="6915" w:right="246"/>
        <w:jc w:val="both"/>
        <w:rPr>
          <w:sz w:val="28"/>
          <w:szCs w:val="28"/>
        </w:rPr>
      </w:pPr>
      <w:r w:rsidRPr="00B053FA">
        <w:rPr>
          <w:sz w:val="28"/>
          <w:szCs w:val="28"/>
        </w:rPr>
        <w:t>В Конкурсную комиссию</w:t>
      </w:r>
      <w:r w:rsidRPr="00B053FA">
        <w:rPr>
          <w:spacing w:val="-21"/>
          <w:sz w:val="28"/>
          <w:szCs w:val="28"/>
        </w:rPr>
        <w:t xml:space="preserve"> </w:t>
      </w:r>
      <w:r w:rsidRPr="00B053FA">
        <w:rPr>
          <w:sz w:val="28"/>
          <w:szCs w:val="28"/>
        </w:rPr>
        <w:t>по отбору</w:t>
      </w:r>
      <w:r w:rsidRPr="00B053FA">
        <w:rPr>
          <w:sz w:val="28"/>
          <w:szCs w:val="28"/>
        </w:rPr>
        <w:tab/>
      </w:r>
      <w:r w:rsidRPr="00B053FA">
        <w:rPr>
          <w:spacing w:val="-3"/>
          <w:sz w:val="28"/>
          <w:szCs w:val="28"/>
        </w:rPr>
        <w:t xml:space="preserve">аудиторской </w:t>
      </w:r>
      <w:r w:rsidRPr="00B053FA">
        <w:rPr>
          <w:sz w:val="28"/>
          <w:szCs w:val="28"/>
        </w:rPr>
        <w:t xml:space="preserve">организации – аудитора годовой бухгалтерской (финансовой) отчетности </w:t>
      </w:r>
      <w:r w:rsidR="009502F8" w:rsidRPr="009502F8">
        <w:rPr>
          <w:sz w:val="28"/>
          <w:szCs w:val="28"/>
        </w:rPr>
        <w:t>ООО «Управляющая компания «Финансовая основа».</w:t>
      </w:r>
    </w:p>
    <w:p w14:paraId="08048269" w14:textId="77777777" w:rsidR="00B053FA" w:rsidRPr="00B053FA" w:rsidRDefault="00B053FA" w:rsidP="00B053FA">
      <w:pPr>
        <w:rPr>
          <w:sz w:val="30"/>
          <w:szCs w:val="28"/>
        </w:rPr>
      </w:pPr>
    </w:p>
    <w:p w14:paraId="300BA640" w14:textId="77777777" w:rsidR="00B053FA" w:rsidRPr="00B053FA" w:rsidRDefault="00B053FA" w:rsidP="00B053FA">
      <w:pPr>
        <w:spacing w:before="9"/>
        <w:rPr>
          <w:sz w:val="29"/>
          <w:szCs w:val="28"/>
        </w:rPr>
      </w:pPr>
    </w:p>
    <w:p w14:paraId="49F5B041" w14:textId="0674992C" w:rsidR="00B053FA" w:rsidRPr="00B053FA" w:rsidRDefault="00B053FA" w:rsidP="00B053FA">
      <w:pPr>
        <w:spacing w:line="276" w:lineRule="auto"/>
        <w:ind w:left="252" w:right="245" w:firstLine="709"/>
        <w:jc w:val="both"/>
        <w:rPr>
          <w:sz w:val="28"/>
          <w:szCs w:val="28"/>
        </w:rPr>
      </w:pPr>
      <w:r w:rsidRPr="00B053FA">
        <w:rPr>
          <w:i/>
          <w:sz w:val="28"/>
          <w:szCs w:val="28"/>
        </w:rPr>
        <w:t xml:space="preserve">(Наименование аудиторской организации) </w:t>
      </w:r>
      <w:r w:rsidRPr="00B053FA">
        <w:rPr>
          <w:sz w:val="28"/>
          <w:szCs w:val="28"/>
        </w:rPr>
        <w:t xml:space="preserve">заверяет о следующих обстоятельствах, имеющих место на момент подачи Заявки на участие в конкурсе и до окончания срока выполнения обязательств по договору на оказание услуг по аудиту годовой бухгалтерской (финансовой) отчетности </w:t>
      </w:r>
      <w:r w:rsidR="00E000FF" w:rsidRPr="00E000FF">
        <w:rPr>
          <w:sz w:val="28"/>
          <w:szCs w:val="28"/>
        </w:rPr>
        <w:t>ООО «Управляющая компания «Финансовая основа»</w:t>
      </w:r>
      <w:r w:rsidRPr="00B053FA">
        <w:rPr>
          <w:sz w:val="28"/>
          <w:szCs w:val="28"/>
        </w:rPr>
        <w:t>:</w:t>
      </w:r>
    </w:p>
    <w:p w14:paraId="717780A2" w14:textId="77777777" w:rsidR="00B053FA" w:rsidRPr="00B053FA" w:rsidRDefault="00B053FA" w:rsidP="00B053FA">
      <w:pPr>
        <w:spacing w:line="276" w:lineRule="auto"/>
        <w:ind w:left="252" w:right="245" w:firstLine="709"/>
        <w:jc w:val="both"/>
        <w:rPr>
          <w:sz w:val="28"/>
          <w:szCs w:val="28"/>
        </w:rPr>
      </w:pPr>
      <w:r w:rsidRPr="00B053FA">
        <w:rPr>
          <w:i/>
          <w:sz w:val="28"/>
          <w:szCs w:val="28"/>
        </w:rPr>
        <w:t xml:space="preserve">(Наименование аудиторской организации) </w:t>
      </w:r>
      <w:r w:rsidRPr="00B053FA">
        <w:rPr>
          <w:sz w:val="28"/>
          <w:szCs w:val="28"/>
        </w:rPr>
        <w:t>не осуществляет операции с денежными средствами или иным имуществом, направленные на легализацию (отмывание) доходов, полученных преступным путем, или финансирование терроризма, а также содействие осуществлению таких операций.</w:t>
      </w:r>
    </w:p>
    <w:p w14:paraId="108EAA96" w14:textId="77777777" w:rsidR="00B053FA" w:rsidRPr="00B053FA" w:rsidRDefault="00B053FA" w:rsidP="00B053FA">
      <w:pPr>
        <w:rPr>
          <w:sz w:val="30"/>
          <w:szCs w:val="28"/>
        </w:rPr>
      </w:pPr>
    </w:p>
    <w:p w14:paraId="4C32E6FA" w14:textId="77777777" w:rsidR="00B053FA" w:rsidRPr="00B053FA" w:rsidRDefault="00B053FA" w:rsidP="00B053FA">
      <w:pPr>
        <w:spacing w:before="5"/>
        <w:rPr>
          <w:sz w:val="34"/>
          <w:szCs w:val="28"/>
        </w:rPr>
      </w:pPr>
    </w:p>
    <w:p w14:paraId="57D3DE49" w14:textId="77777777" w:rsidR="00B053FA" w:rsidRPr="00B053FA" w:rsidRDefault="00B053FA" w:rsidP="00B053FA">
      <w:pPr>
        <w:spacing w:line="552" w:lineRule="auto"/>
        <w:ind w:left="252" w:right="3269"/>
        <w:rPr>
          <w:sz w:val="28"/>
          <w:szCs w:val="28"/>
        </w:rPr>
      </w:pPr>
      <w:r w:rsidRPr="00B053FA">
        <w:rPr>
          <w:sz w:val="28"/>
          <w:szCs w:val="28"/>
        </w:rPr>
        <w:t>Подпись уполномоченного лица аудиторской организации Печать аудиторской организации (при наличии)</w:t>
      </w:r>
    </w:p>
    <w:p w14:paraId="76036BB6" w14:textId="77777777" w:rsidR="00B053FA" w:rsidRPr="00B053FA" w:rsidRDefault="00B053FA" w:rsidP="00B053FA">
      <w:pPr>
        <w:spacing w:line="552" w:lineRule="auto"/>
        <w:sectPr w:rsidR="00B053FA" w:rsidRPr="00B053FA" w:rsidSect="00B053FA">
          <w:pgSz w:w="11910" w:h="16840"/>
          <w:pgMar w:top="1040" w:right="600" w:bottom="280" w:left="740" w:header="720" w:footer="720" w:gutter="0"/>
          <w:cols w:space="720"/>
        </w:sectPr>
      </w:pPr>
    </w:p>
    <w:p w14:paraId="7C48131C" w14:textId="56FDD914" w:rsidR="00B053FA" w:rsidRPr="00F1170A" w:rsidRDefault="00B053FA" w:rsidP="00B053FA">
      <w:pPr>
        <w:spacing w:before="76" w:line="276" w:lineRule="auto"/>
        <w:ind w:left="6915" w:right="247"/>
        <w:jc w:val="both"/>
        <w:rPr>
          <w:sz w:val="24"/>
        </w:rPr>
      </w:pPr>
      <w:r w:rsidRPr="00F1170A">
        <w:rPr>
          <w:b/>
          <w:bCs/>
          <w:sz w:val="24"/>
        </w:rPr>
        <w:lastRenderedPageBreak/>
        <w:t xml:space="preserve">Приложение </w:t>
      </w:r>
      <w:r w:rsidR="00F1170A" w:rsidRPr="00F1170A">
        <w:rPr>
          <w:b/>
          <w:bCs/>
          <w:sz w:val="24"/>
        </w:rPr>
        <w:t>2.</w:t>
      </w:r>
      <w:r w:rsidR="00263AD4" w:rsidRPr="00F1170A">
        <w:rPr>
          <w:b/>
          <w:bCs/>
          <w:sz w:val="24"/>
        </w:rPr>
        <w:t>5</w:t>
      </w:r>
      <w:r w:rsidRPr="00F1170A">
        <w:rPr>
          <w:b/>
          <w:bCs/>
          <w:sz w:val="24"/>
        </w:rPr>
        <w:t xml:space="preserve"> </w:t>
      </w:r>
      <w:r w:rsidRPr="00F1170A">
        <w:rPr>
          <w:sz w:val="24"/>
        </w:rPr>
        <w:t>к Требованиям к оформлению и содержанию Заявки на участие в конкурсе</w:t>
      </w:r>
    </w:p>
    <w:p w14:paraId="74120BE2" w14:textId="77777777" w:rsidR="00B053FA" w:rsidRPr="00B053FA" w:rsidRDefault="00B053FA" w:rsidP="00B053FA">
      <w:pPr>
        <w:spacing w:before="2"/>
        <w:rPr>
          <w:sz w:val="32"/>
          <w:szCs w:val="28"/>
        </w:rPr>
      </w:pPr>
    </w:p>
    <w:p w14:paraId="19E6C4E1" w14:textId="719BB609" w:rsidR="00B053FA" w:rsidRPr="00B053FA" w:rsidRDefault="00B053FA" w:rsidP="009502F8">
      <w:pPr>
        <w:tabs>
          <w:tab w:val="left" w:pos="8807"/>
        </w:tabs>
        <w:spacing w:line="276" w:lineRule="auto"/>
        <w:ind w:left="6915" w:right="246"/>
        <w:jc w:val="both"/>
        <w:rPr>
          <w:sz w:val="30"/>
          <w:szCs w:val="28"/>
        </w:rPr>
      </w:pPr>
      <w:r w:rsidRPr="00B053FA">
        <w:rPr>
          <w:sz w:val="28"/>
          <w:szCs w:val="28"/>
        </w:rPr>
        <w:t>В Конкурсную комиссию</w:t>
      </w:r>
      <w:r w:rsidRPr="00B053FA">
        <w:rPr>
          <w:spacing w:val="-21"/>
          <w:sz w:val="28"/>
          <w:szCs w:val="28"/>
        </w:rPr>
        <w:t xml:space="preserve"> </w:t>
      </w:r>
      <w:r w:rsidRPr="00B053FA">
        <w:rPr>
          <w:sz w:val="28"/>
          <w:szCs w:val="28"/>
        </w:rPr>
        <w:t>по отбору</w:t>
      </w:r>
      <w:r w:rsidRPr="00B053FA">
        <w:rPr>
          <w:sz w:val="28"/>
          <w:szCs w:val="28"/>
        </w:rPr>
        <w:tab/>
      </w:r>
      <w:r w:rsidRPr="00B053FA">
        <w:rPr>
          <w:spacing w:val="-3"/>
          <w:sz w:val="28"/>
          <w:szCs w:val="28"/>
        </w:rPr>
        <w:t xml:space="preserve">аудиторской </w:t>
      </w:r>
      <w:r w:rsidRPr="00B053FA">
        <w:rPr>
          <w:sz w:val="28"/>
          <w:szCs w:val="28"/>
        </w:rPr>
        <w:t xml:space="preserve">организации – аудитора годовой бухгалтерской (финансовой) отчетности </w:t>
      </w:r>
      <w:r w:rsidR="009502F8" w:rsidRPr="009502F8">
        <w:rPr>
          <w:sz w:val="28"/>
          <w:szCs w:val="28"/>
        </w:rPr>
        <w:t>ООО «Управляющая компания «Финансовая основа».</w:t>
      </w:r>
    </w:p>
    <w:p w14:paraId="451B9FD0" w14:textId="77777777" w:rsidR="00B053FA" w:rsidRPr="00B053FA" w:rsidRDefault="00B053FA" w:rsidP="00B053FA">
      <w:pPr>
        <w:spacing w:before="9"/>
        <w:rPr>
          <w:sz w:val="29"/>
          <w:szCs w:val="28"/>
        </w:rPr>
      </w:pPr>
    </w:p>
    <w:p w14:paraId="4FCED19E" w14:textId="62C6A82E" w:rsidR="00B053FA" w:rsidRPr="00B053FA" w:rsidRDefault="00B053FA" w:rsidP="00B053FA">
      <w:pPr>
        <w:spacing w:line="288" w:lineRule="auto"/>
        <w:ind w:left="252" w:right="245" w:firstLine="709"/>
        <w:jc w:val="both"/>
        <w:rPr>
          <w:sz w:val="28"/>
          <w:szCs w:val="28"/>
        </w:rPr>
      </w:pPr>
      <w:r w:rsidRPr="00B053FA">
        <w:rPr>
          <w:i/>
          <w:sz w:val="28"/>
          <w:szCs w:val="28"/>
        </w:rPr>
        <w:t xml:space="preserve">(Наименование аудиторской организации) </w:t>
      </w:r>
      <w:r w:rsidRPr="00B053FA">
        <w:rPr>
          <w:sz w:val="28"/>
          <w:szCs w:val="28"/>
        </w:rPr>
        <w:t xml:space="preserve">заверяет о следующих обстоятельствах, имеющих место на момент подачи Заявки на участие в конкурсе и до окончания срока выполнения обязательств по договору на оказание услуг по аудиту годовой (бухгалтерской) финансовой отчетности </w:t>
      </w:r>
      <w:r w:rsidR="00E000FF" w:rsidRPr="00E000FF">
        <w:rPr>
          <w:sz w:val="28"/>
          <w:szCs w:val="28"/>
        </w:rPr>
        <w:t>ООО «Управляющая компания «Финансовая основа»</w:t>
      </w:r>
      <w:r w:rsidRPr="00B053FA">
        <w:rPr>
          <w:sz w:val="28"/>
          <w:szCs w:val="28"/>
        </w:rPr>
        <w:t>:</w:t>
      </w:r>
    </w:p>
    <w:p w14:paraId="4C4C792F" w14:textId="3F4E5969" w:rsidR="00B053FA" w:rsidRPr="00B053FA" w:rsidRDefault="00B053FA" w:rsidP="00B053FA">
      <w:pPr>
        <w:spacing w:line="288" w:lineRule="auto"/>
        <w:ind w:left="252" w:right="245" w:firstLine="540"/>
        <w:jc w:val="both"/>
        <w:rPr>
          <w:sz w:val="28"/>
          <w:szCs w:val="28"/>
        </w:rPr>
      </w:pPr>
      <w:r w:rsidRPr="00B053FA">
        <w:rPr>
          <w:i/>
          <w:sz w:val="28"/>
          <w:szCs w:val="28"/>
        </w:rPr>
        <w:t xml:space="preserve">(Наименование аудиторской организации) </w:t>
      </w:r>
      <w:r w:rsidRPr="00B053FA">
        <w:rPr>
          <w:sz w:val="28"/>
          <w:szCs w:val="28"/>
        </w:rPr>
        <w:t>не является членом сети аудиторских организаций, головная организация или иные члены которой созданы в соответствии с законодательством иностранных государств и территорий, включенных в перечень иностранных государств и территорий, совершающих в отношении</w:t>
      </w:r>
      <w:r w:rsidRPr="00B053FA">
        <w:rPr>
          <w:spacing w:val="-10"/>
          <w:sz w:val="28"/>
          <w:szCs w:val="28"/>
        </w:rPr>
        <w:t xml:space="preserve"> </w:t>
      </w:r>
      <w:r w:rsidRPr="00B053FA">
        <w:rPr>
          <w:sz w:val="28"/>
          <w:szCs w:val="28"/>
        </w:rPr>
        <w:t>Российской</w:t>
      </w:r>
      <w:r w:rsidRPr="00B053FA">
        <w:rPr>
          <w:spacing w:val="-10"/>
          <w:sz w:val="28"/>
          <w:szCs w:val="28"/>
        </w:rPr>
        <w:t xml:space="preserve"> </w:t>
      </w:r>
      <w:r w:rsidRPr="00B053FA">
        <w:rPr>
          <w:sz w:val="28"/>
          <w:szCs w:val="28"/>
        </w:rPr>
        <w:t>Федерации,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российских</w:t>
      </w:r>
      <w:r w:rsidRPr="00B053FA">
        <w:rPr>
          <w:spacing w:val="-10"/>
          <w:sz w:val="28"/>
          <w:szCs w:val="28"/>
        </w:rPr>
        <w:t xml:space="preserve"> </w:t>
      </w:r>
      <w:r w:rsidRPr="00B053FA">
        <w:rPr>
          <w:sz w:val="28"/>
          <w:szCs w:val="28"/>
        </w:rPr>
        <w:t>юридических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лиц</w:t>
      </w:r>
      <w:r w:rsidRPr="00B053FA">
        <w:rPr>
          <w:spacing w:val="-10"/>
          <w:sz w:val="28"/>
          <w:szCs w:val="28"/>
        </w:rPr>
        <w:t xml:space="preserve"> </w:t>
      </w:r>
      <w:r w:rsidRPr="00B053FA">
        <w:rPr>
          <w:sz w:val="28"/>
          <w:szCs w:val="28"/>
        </w:rPr>
        <w:t>и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физических</w:t>
      </w:r>
      <w:r w:rsidRPr="00B053FA">
        <w:rPr>
          <w:spacing w:val="-10"/>
          <w:sz w:val="28"/>
          <w:szCs w:val="28"/>
        </w:rPr>
        <w:t xml:space="preserve"> </w:t>
      </w:r>
      <w:r w:rsidRPr="00B053FA">
        <w:rPr>
          <w:sz w:val="28"/>
          <w:szCs w:val="28"/>
        </w:rPr>
        <w:t>лиц недружественные действия, утвержденный Правительством Российской Федерации в соответствии с пунктом 14 Указа Президента Российской Федерации от 5 марта 2022 года № 95 «О временном порядке исполнения обязательств перед некоторыми иностранными кредиторами»</w:t>
      </w:r>
      <w:r w:rsidR="00EE21D8">
        <w:rPr>
          <w:sz w:val="28"/>
          <w:szCs w:val="28"/>
          <w:vertAlign w:val="superscript"/>
        </w:rPr>
        <w:t>7</w:t>
      </w:r>
      <w:r w:rsidRPr="00B053FA">
        <w:rPr>
          <w:sz w:val="28"/>
          <w:szCs w:val="28"/>
        </w:rPr>
        <w:t xml:space="preserve"> (далее - недружественные государства), не имеет акционеров (участников), созданных в соответствии с законодательством недружественных государств или являющихся гражданами недружественных государств.</w:t>
      </w:r>
    </w:p>
    <w:p w14:paraId="2CD1D14C" w14:textId="77777777" w:rsidR="00B053FA" w:rsidRPr="00B053FA" w:rsidRDefault="00B053FA" w:rsidP="00B053FA">
      <w:pPr>
        <w:rPr>
          <w:sz w:val="30"/>
          <w:szCs w:val="28"/>
        </w:rPr>
      </w:pPr>
    </w:p>
    <w:p w14:paraId="0857268E" w14:textId="77777777" w:rsidR="00B053FA" w:rsidRPr="00B053FA" w:rsidRDefault="00B053FA" w:rsidP="00B053FA">
      <w:pPr>
        <w:spacing w:before="5"/>
        <w:rPr>
          <w:sz w:val="34"/>
          <w:szCs w:val="28"/>
        </w:rPr>
      </w:pPr>
    </w:p>
    <w:p w14:paraId="411B45DA" w14:textId="7D7712FE" w:rsidR="00B053FA" w:rsidRPr="00B053FA" w:rsidRDefault="00B053FA" w:rsidP="00F1170A">
      <w:pPr>
        <w:spacing w:line="552" w:lineRule="auto"/>
        <w:ind w:left="252" w:right="3269"/>
        <w:rPr>
          <w:sz w:val="20"/>
          <w:szCs w:val="28"/>
        </w:rPr>
      </w:pPr>
      <w:r w:rsidRPr="00B053FA">
        <w:rPr>
          <w:sz w:val="28"/>
          <w:szCs w:val="28"/>
        </w:rPr>
        <w:t>Подпись уполномоченного лица аудиторской организации Печать аудиторской организации (при наличии)</w:t>
      </w:r>
    </w:p>
    <w:p w14:paraId="38A3D9D7" w14:textId="77777777" w:rsidR="00F1170A" w:rsidRDefault="00F1170A" w:rsidP="00B053FA">
      <w:pPr>
        <w:spacing w:before="9"/>
        <w:rPr>
          <w:sz w:val="28"/>
          <w:szCs w:val="28"/>
        </w:rPr>
      </w:pPr>
    </w:p>
    <w:p w14:paraId="78C67C65" w14:textId="7F5C420D" w:rsidR="00B053FA" w:rsidRPr="00B053FA" w:rsidRDefault="001C4897" w:rsidP="00B053FA">
      <w:pPr>
        <w:spacing w:before="9"/>
        <w:rPr>
          <w:sz w:val="28"/>
          <w:szCs w:val="28"/>
        </w:rPr>
      </w:pPr>
      <w:r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106ACD0C" wp14:editId="3C78BFA0">
                <wp:simplePos x="0" y="0"/>
                <wp:positionH relativeFrom="page">
                  <wp:posOffset>630555</wp:posOffset>
                </wp:positionH>
                <wp:positionV relativeFrom="paragraph">
                  <wp:posOffset>239395</wp:posOffset>
                </wp:positionV>
                <wp:extent cx="1800225" cy="1270"/>
                <wp:effectExtent l="0" t="0" r="0" b="0"/>
                <wp:wrapTopAndBottom/>
                <wp:docPr id="4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>
                            <a:gd name="T0" fmla="+- 0 993 993"/>
                            <a:gd name="T1" fmla="*/ T0 w 2835"/>
                            <a:gd name="T2" fmla="+- 0 3828 993"/>
                            <a:gd name="T3" fmla="*/ T2 w 28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35">
                              <a:moveTo>
                                <a:pt x="0" y="0"/>
                              </a:moveTo>
                              <a:lnTo>
                                <a:pt x="2835" y="0"/>
                              </a:lnTo>
                            </a:path>
                          </a:pathLst>
                        </a:custGeom>
                        <a:noFill/>
                        <a:ln w="776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5AC9E" id="Freeform 33" o:spid="_x0000_s1026" style="position:absolute;margin-left:49.65pt;margin-top:18.85pt;width:141.7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" path="m,l2835,e" filled="f" strokeweight=".21558mm">
                <v:path arrowok="t" o:connecttype="custom" o:connectlocs="0,0;1800225,0" o:connectangles="0,0"/>
                <w10:wrap type="topAndBottom" anchorx="page"/>
              </v:shape>
            </w:pict>
          </mc:Fallback>
        </mc:AlternateContent>
      </w:r>
    </w:p>
    <w:p w14:paraId="719F1E55" w14:textId="26E5B533" w:rsidR="00B053FA" w:rsidRPr="00B053FA" w:rsidRDefault="00EE21D8" w:rsidP="00B053FA">
      <w:pPr>
        <w:spacing w:before="128"/>
        <w:ind w:left="252"/>
        <w:rPr>
          <w:sz w:val="20"/>
        </w:rPr>
      </w:pPr>
      <w:r>
        <w:rPr>
          <w:sz w:val="20"/>
          <w:vertAlign w:val="superscript"/>
        </w:rPr>
        <w:t>7</w:t>
      </w:r>
      <w:r w:rsidR="00B053FA" w:rsidRPr="00B053FA">
        <w:rPr>
          <w:sz w:val="20"/>
        </w:rPr>
        <w:t xml:space="preserve"> Перечень утвержден распоряжением Правительства Российской Федерации от 05.03.2022 № 430-р (с изменениями)</w:t>
      </w:r>
    </w:p>
    <w:p w14:paraId="005B9599" w14:textId="77777777" w:rsidR="00B053FA" w:rsidRPr="00B053FA" w:rsidRDefault="00B053FA" w:rsidP="00B053FA">
      <w:pPr>
        <w:ind w:left="252"/>
        <w:rPr>
          <w:sz w:val="20"/>
        </w:rPr>
      </w:pPr>
      <w:r w:rsidRPr="00B053FA">
        <w:rPr>
          <w:sz w:val="20"/>
        </w:rPr>
        <w:t>«Об утверждении перечня иностранных государств и территорий, совершающих недружественные действия в отношении Российской Федерации, российских юридических и физических лиц».</w:t>
      </w:r>
    </w:p>
    <w:p w14:paraId="5486C5A7" w14:textId="77777777" w:rsidR="00B053FA" w:rsidRPr="00B053FA" w:rsidRDefault="00B053FA" w:rsidP="00B053FA">
      <w:pPr>
        <w:rPr>
          <w:sz w:val="20"/>
        </w:rPr>
        <w:sectPr w:rsidR="00B053FA" w:rsidRPr="00B053FA" w:rsidSect="00B053FA">
          <w:pgSz w:w="11910" w:h="16840"/>
          <w:pgMar w:top="1040" w:right="600" w:bottom="280" w:left="740" w:header="720" w:footer="720" w:gutter="0"/>
          <w:cols w:space="720"/>
        </w:sectPr>
      </w:pPr>
    </w:p>
    <w:p w14:paraId="515984EA" w14:textId="6BE2A18F" w:rsidR="00B053FA" w:rsidRPr="00F1170A" w:rsidRDefault="00B053FA" w:rsidP="00B053FA">
      <w:pPr>
        <w:spacing w:before="73" w:line="276" w:lineRule="auto"/>
        <w:ind w:left="7226" w:right="248"/>
        <w:jc w:val="both"/>
        <w:rPr>
          <w:sz w:val="24"/>
        </w:rPr>
      </w:pPr>
      <w:r w:rsidRPr="00F1170A">
        <w:rPr>
          <w:b/>
          <w:bCs/>
          <w:sz w:val="24"/>
        </w:rPr>
        <w:lastRenderedPageBreak/>
        <w:t xml:space="preserve">Приложение </w:t>
      </w:r>
      <w:r w:rsidR="00F1170A" w:rsidRPr="00F1170A">
        <w:rPr>
          <w:b/>
          <w:bCs/>
          <w:sz w:val="24"/>
        </w:rPr>
        <w:t>2.</w:t>
      </w:r>
      <w:r w:rsidR="00263AD4" w:rsidRPr="00F1170A">
        <w:rPr>
          <w:b/>
          <w:bCs/>
          <w:sz w:val="24"/>
        </w:rPr>
        <w:t>6</w:t>
      </w:r>
      <w:r w:rsidRPr="00F1170A">
        <w:rPr>
          <w:b/>
          <w:bCs/>
          <w:sz w:val="24"/>
        </w:rPr>
        <w:t xml:space="preserve"> </w:t>
      </w:r>
      <w:r w:rsidRPr="00F1170A">
        <w:rPr>
          <w:sz w:val="24"/>
        </w:rPr>
        <w:t>к Требованиям к оформлению и содержанию Заявки на участие в конкурсе</w:t>
      </w:r>
    </w:p>
    <w:p w14:paraId="724CE6C9" w14:textId="77777777" w:rsidR="00B053FA" w:rsidRPr="00B053FA" w:rsidRDefault="00B053FA" w:rsidP="00B053FA">
      <w:pPr>
        <w:spacing w:before="2"/>
        <w:rPr>
          <w:sz w:val="32"/>
          <w:szCs w:val="28"/>
        </w:rPr>
      </w:pPr>
    </w:p>
    <w:p w14:paraId="7EC492A9" w14:textId="53D6D2D5" w:rsidR="00B053FA" w:rsidRPr="00B053FA" w:rsidRDefault="00B053FA" w:rsidP="009502F8">
      <w:pPr>
        <w:spacing w:line="276" w:lineRule="auto"/>
        <w:ind w:left="7226" w:right="247"/>
        <w:jc w:val="both"/>
        <w:rPr>
          <w:sz w:val="30"/>
          <w:szCs w:val="28"/>
        </w:rPr>
      </w:pPr>
      <w:r w:rsidRPr="00B053FA">
        <w:rPr>
          <w:sz w:val="28"/>
          <w:szCs w:val="28"/>
        </w:rPr>
        <w:t xml:space="preserve">В Конкурсную комиссию по отбору аудиторской организации – аудитора годовой бухгалтерской (финансовой) отчетности </w:t>
      </w:r>
      <w:r w:rsidR="009502F8" w:rsidRPr="009502F8">
        <w:rPr>
          <w:sz w:val="28"/>
          <w:szCs w:val="28"/>
        </w:rPr>
        <w:t>ООО «Управляющая компания «Финансовая основа».</w:t>
      </w:r>
    </w:p>
    <w:p w14:paraId="563B5355" w14:textId="77777777" w:rsidR="00B053FA" w:rsidRPr="00B053FA" w:rsidRDefault="00B053FA" w:rsidP="00B053FA">
      <w:pPr>
        <w:spacing w:before="9"/>
        <w:rPr>
          <w:sz w:val="29"/>
          <w:szCs w:val="28"/>
        </w:rPr>
      </w:pPr>
    </w:p>
    <w:p w14:paraId="3CF8BA1F" w14:textId="02E72AD0" w:rsidR="00B053FA" w:rsidRPr="00B053FA" w:rsidDel="00915D2D" w:rsidRDefault="00B053FA" w:rsidP="00DE6130">
      <w:pPr>
        <w:tabs>
          <w:tab w:val="left" w:pos="3406"/>
          <w:tab w:val="left" w:pos="5280"/>
          <w:tab w:val="left" w:pos="7161"/>
          <w:tab w:val="left" w:pos="8479"/>
          <w:tab w:val="left" w:pos="8930"/>
        </w:tabs>
        <w:spacing w:line="288" w:lineRule="auto"/>
        <w:ind w:left="564" w:right="246" w:firstLine="709"/>
        <w:jc w:val="both"/>
        <w:rPr>
          <w:del w:id="2" w:author="Вероника Казакова" w:date="2026-08-03T11:04:00Z"/>
          <w:sz w:val="28"/>
          <w:szCs w:val="28"/>
        </w:rPr>
      </w:pPr>
      <w:r w:rsidRPr="00B053FA">
        <w:rPr>
          <w:i/>
          <w:sz w:val="28"/>
          <w:szCs w:val="28"/>
        </w:rPr>
        <w:t>(Наименование</w:t>
      </w:r>
      <w:r w:rsidRPr="00B053FA">
        <w:rPr>
          <w:i/>
          <w:sz w:val="28"/>
          <w:szCs w:val="28"/>
        </w:rPr>
        <w:tab/>
        <w:t>аудиторской</w:t>
      </w:r>
      <w:r w:rsidRPr="00B053FA">
        <w:rPr>
          <w:i/>
          <w:sz w:val="28"/>
          <w:szCs w:val="28"/>
        </w:rPr>
        <w:tab/>
        <w:t>организации)</w:t>
      </w:r>
      <w:r w:rsidRPr="00B053FA">
        <w:rPr>
          <w:i/>
          <w:sz w:val="28"/>
          <w:szCs w:val="28"/>
        </w:rPr>
        <w:tab/>
      </w:r>
      <w:r w:rsidRPr="00B053FA">
        <w:rPr>
          <w:sz w:val="28"/>
          <w:szCs w:val="28"/>
        </w:rPr>
        <w:t>заверяет</w:t>
      </w:r>
      <w:r w:rsidRPr="00B053FA">
        <w:rPr>
          <w:sz w:val="28"/>
          <w:szCs w:val="28"/>
        </w:rPr>
        <w:tab/>
        <w:t>о</w:t>
      </w:r>
      <w:r w:rsidRPr="00B053FA">
        <w:rPr>
          <w:sz w:val="28"/>
          <w:szCs w:val="28"/>
        </w:rPr>
        <w:tab/>
      </w:r>
      <w:r w:rsidRPr="00B053FA">
        <w:rPr>
          <w:spacing w:val="-2"/>
          <w:sz w:val="28"/>
          <w:szCs w:val="28"/>
        </w:rPr>
        <w:t xml:space="preserve">следующих </w:t>
      </w:r>
      <w:r w:rsidRPr="00B053FA">
        <w:rPr>
          <w:sz w:val="28"/>
          <w:szCs w:val="28"/>
        </w:rPr>
        <w:t>обстоятельствах,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имеющих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место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на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момент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подачи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Заявки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на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участие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в</w:t>
      </w:r>
      <w:r w:rsidRPr="00B053FA">
        <w:rPr>
          <w:spacing w:val="-9"/>
          <w:sz w:val="28"/>
          <w:szCs w:val="28"/>
        </w:rPr>
        <w:t xml:space="preserve"> </w:t>
      </w:r>
      <w:r w:rsidRPr="00B053FA">
        <w:rPr>
          <w:sz w:val="28"/>
          <w:szCs w:val="28"/>
        </w:rPr>
        <w:t>конкурсе и до окончания срока выполнения обязательств по договору на оказание</w:t>
      </w:r>
      <w:r w:rsidRPr="00B053FA">
        <w:rPr>
          <w:spacing w:val="-44"/>
          <w:sz w:val="28"/>
          <w:szCs w:val="28"/>
        </w:rPr>
        <w:t xml:space="preserve"> </w:t>
      </w:r>
      <w:r w:rsidRPr="00B053FA">
        <w:rPr>
          <w:sz w:val="28"/>
          <w:szCs w:val="28"/>
        </w:rPr>
        <w:t>услуг</w:t>
      </w:r>
      <w:r w:rsidRPr="00B053FA">
        <w:rPr>
          <w:spacing w:val="-4"/>
          <w:sz w:val="28"/>
          <w:szCs w:val="28"/>
        </w:rPr>
        <w:t xml:space="preserve"> </w:t>
      </w:r>
      <w:r w:rsidRPr="00B053FA">
        <w:rPr>
          <w:sz w:val="28"/>
          <w:szCs w:val="28"/>
        </w:rPr>
        <w:t>по</w:t>
      </w:r>
      <w:r w:rsidR="00DE6130">
        <w:rPr>
          <w:spacing w:val="-1"/>
          <w:sz w:val="28"/>
          <w:szCs w:val="28"/>
        </w:rPr>
        <w:t xml:space="preserve"> </w:t>
      </w:r>
      <w:r w:rsidRPr="00B053FA">
        <w:rPr>
          <w:sz w:val="28"/>
          <w:szCs w:val="28"/>
        </w:rPr>
        <w:t>аудиту</w:t>
      </w:r>
      <w:r w:rsidRPr="00B053FA">
        <w:rPr>
          <w:spacing w:val="-20"/>
          <w:sz w:val="28"/>
          <w:szCs w:val="28"/>
        </w:rPr>
        <w:t xml:space="preserve"> </w:t>
      </w:r>
      <w:r w:rsidRPr="00B053FA">
        <w:rPr>
          <w:sz w:val="28"/>
          <w:szCs w:val="28"/>
        </w:rPr>
        <w:t>годовой</w:t>
      </w:r>
      <w:r w:rsidRPr="00B053FA">
        <w:rPr>
          <w:spacing w:val="-20"/>
          <w:sz w:val="28"/>
          <w:szCs w:val="28"/>
        </w:rPr>
        <w:t xml:space="preserve"> </w:t>
      </w:r>
      <w:r w:rsidRPr="00B053FA">
        <w:rPr>
          <w:sz w:val="28"/>
          <w:szCs w:val="28"/>
        </w:rPr>
        <w:t>бухгалтерской</w:t>
      </w:r>
      <w:r w:rsidRPr="00B053FA">
        <w:rPr>
          <w:spacing w:val="-19"/>
          <w:sz w:val="28"/>
          <w:szCs w:val="28"/>
        </w:rPr>
        <w:t xml:space="preserve"> </w:t>
      </w:r>
      <w:r w:rsidRPr="00B053FA">
        <w:rPr>
          <w:sz w:val="28"/>
          <w:szCs w:val="28"/>
        </w:rPr>
        <w:t>(финансовой)</w:t>
      </w:r>
      <w:r w:rsidRPr="00B053FA">
        <w:rPr>
          <w:spacing w:val="-20"/>
          <w:sz w:val="28"/>
          <w:szCs w:val="28"/>
        </w:rPr>
        <w:t xml:space="preserve"> </w:t>
      </w:r>
      <w:r w:rsidRPr="00B053FA">
        <w:rPr>
          <w:sz w:val="28"/>
          <w:szCs w:val="28"/>
        </w:rPr>
        <w:t>отчетности</w:t>
      </w:r>
      <w:r w:rsidRPr="00B053FA">
        <w:rPr>
          <w:spacing w:val="-20"/>
          <w:sz w:val="28"/>
          <w:szCs w:val="28"/>
        </w:rPr>
        <w:t xml:space="preserve"> </w:t>
      </w:r>
      <w:r w:rsidR="00E000FF" w:rsidRPr="00E000FF">
        <w:rPr>
          <w:sz w:val="28"/>
          <w:szCs w:val="28"/>
        </w:rPr>
        <w:t>ООО «Управляющая компания «Финансовая основа»</w:t>
      </w:r>
      <w:r w:rsidRPr="00B053FA">
        <w:rPr>
          <w:sz w:val="28"/>
          <w:szCs w:val="28"/>
        </w:rPr>
        <w:t xml:space="preserve">: </w:t>
      </w:r>
      <w:r w:rsidRPr="00B053FA">
        <w:rPr>
          <w:i/>
          <w:sz w:val="28"/>
          <w:szCs w:val="28"/>
        </w:rPr>
        <w:t xml:space="preserve">(Наименование аудиторской организации) </w:t>
      </w:r>
      <w:r w:rsidRPr="00B053FA">
        <w:rPr>
          <w:sz w:val="28"/>
          <w:szCs w:val="28"/>
        </w:rPr>
        <w:t>не имеет</w:t>
      </w:r>
      <w:r w:rsidRPr="00B053FA">
        <w:rPr>
          <w:spacing w:val="10"/>
          <w:sz w:val="28"/>
          <w:szCs w:val="28"/>
        </w:rPr>
        <w:t xml:space="preserve"> </w:t>
      </w:r>
      <w:r w:rsidRPr="00B053FA">
        <w:rPr>
          <w:sz w:val="28"/>
          <w:szCs w:val="28"/>
        </w:rPr>
        <w:t>заключенных</w:t>
      </w:r>
      <w:r w:rsidRPr="00B053FA">
        <w:rPr>
          <w:spacing w:val="3"/>
          <w:sz w:val="28"/>
          <w:szCs w:val="28"/>
        </w:rPr>
        <w:t xml:space="preserve"> </w:t>
      </w:r>
      <w:r w:rsidRPr="00B053FA">
        <w:rPr>
          <w:sz w:val="28"/>
          <w:szCs w:val="28"/>
        </w:rPr>
        <w:t>договоров займа, кредитных договоров с лицами, зарегистрированными</w:t>
      </w:r>
      <w:r w:rsidRPr="00B053FA">
        <w:rPr>
          <w:spacing w:val="30"/>
          <w:sz w:val="28"/>
          <w:szCs w:val="28"/>
        </w:rPr>
        <w:t xml:space="preserve"> </w:t>
      </w:r>
      <w:r w:rsidRPr="00B053FA">
        <w:rPr>
          <w:sz w:val="28"/>
          <w:szCs w:val="28"/>
        </w:rPr>
        <w:t>в</w:t>
      </w:r>
      <w:r w:rsidRPr="00B053FA">
        <w:rPr>
          <w:spacing w:val="5"/>
          <w:sz w:val="28"/>
          <w:szCs w:val="28"/>
        </w:rPr>
        <w:t xml:space="preserve"> </w:t>
      </w:r>
      <w:r w:rsidRPr="00B053FA">
        <w:rPr>
          <w:sz w:val="28"/>
          <w:szCs w:val="28"/>
        </w:rPr>
        <w:t>иностранных государствах,</w:t>
      </w:r>
      <w:r w:rsidRPr="00B053FA">
        <w:rPr>
          <w:spacing w:val="51"/>
          <w:sz w:val="28"/>
          <w:szCs w:val="28"/>
        </w:rPr>
        <w:t xml:space="preserve"> </w:t>
      </w:r>
      <w:r w:rsidRPr="00B053FA">
        <w:rPr>
          <w:sz w:val="28"/>
          <w:szCs w:val="28"/>
        </w:rPr>
        <w:t>совершающих</w:t>
      </w:r>
      <w:r w:rsidRPr="00B053FA">
        <w:rPr>
          <w:spacing w:val="52"/>
          <w:sz w:val="28"/>
          <w:szCs w:val="28"/>
        </w:rPr>
        <w:t xml:space="preserve"> </w:t>
      </w:r>
      <w:r w:rsidRPr="00B053FA">
        <w:rPr>
          <w:sz w:val="28"/>
          <w:szCs w:val="28"/>
        </w:rPr>
        <w:t>в</w:t>
      </w:r>
      <w:r w:rsidRPr="00B053FA">
        <w:rPr>
          <w:spacing w:val="52"/>
          <w:sz w:val="28"/>
          <w:szCs w:val="28"/>
        </w:rPr>
        <w:t xml:space="preserve"> </w:t>
      </w:r>
      <w:r w:rsidRPr="00B053FA">
        <w:rPr>
          <w:sz w:val="28"/>
          <w:szCs w:val="28"/>
        </w:rPr>
        <w:t>отношении</w:t>
      </w:r>
      <w:r w:rsidRPr="00B053FA">
        <w:rPr>
          <w:spacing w:val="52"/>
          <w:sz w:val="28"/>
          <w:szCs w:val="28"/>
        </w:rPr>
        <w:t xml:space="preserve"> </w:t>
      </w:r>
      <w:r w:rsidRPr="00B053FA">
        <w:rPr>
          <w:sz w:val="28"/>
          <w:szCs w:val="28"/>
        </w:rPr>
        <w:t>Российской</w:t>
      </w:r>
      <w:r w:rsidRPr="00B053FA">
        <w:rPr>
          <w:spacing w:val="52"/>
          <w:sz w:val="28"/>
          <w:szCs w:val="28"/>
        </w:rPr>
        <w:t xml:space="preserve"> </w:t>
      </w:r>
      <w:r w:rsidRPr="00B053FA">
        <w:rPr>
          <w:sz w:val="28"/>
          <w:szCs w:val="28"/>
        </w:rPr>
        <w:t>Федерации,</w:t>
      </w:r>
      <w:r w:rsidRPr="00B053FA">
        <w:rPr>
          <w:spacing w:val="52"/>
          <w:sz w:val="28"/>
          <w:szCs w:val="28"/>
        </w:rPr>
        <w:t xml:space="preserve"> </w:t>
      </w:r>
      <w:r w:rsidRPr="00B053FA">
        <w:rPr>
          <w:sz w:val="28"/>
          <w:szCs w:val="28"/>
        </w:rPr>
        <w:t>российских</w:t>
      </w:r>
      <w:r w:rsidR="00915D2D">
        <w:rPr>
          <w:sz w:val="28"/>
          <w:szCs w:val="28"/>
        </w:rPr>
        <w:t xml:space="preserve"> </w:t>
      </w:r>
    </w:p>
    <w:p w14:paraId="2D0913BA" w14:textId="793126FC" w:rsidR="00B053FA" w:rsidRPr="00B053FA" w:rsidRDefault="00B053FA" w:rsidP="002B19DB">
      <w:pPr>
        <w:tabs>
          <w:tab w:val="left" w:pos="3406"/>
          <w:tab w:val="left" w:pos="5280"/>
          <w:tab w:val="left" w:pos="7161"/>
          <w:tab w:val="left" w:pos="8479"/>
          <w:tab w:val="left" w:pos="8930"/>
        </w:tabs>
        <w:spacing w:line="288" w:lineRule="auto"/>
        <w:ind w:left="564" w:right="246" w:firstLine="709"/>
        <w:jc w:val="both"/>
        <w:rPr>
          <w:sz w:val="28"/>
          <w:szCs w:val="28"/>
        </w:rPr>
      </w:pPr>
      <w:r w:rsidRPr="00B053FA">
        <w:rPr>
          <w:sz w:val="28"/>
          <w:szCs w:val="28"/>
        </w:rPr>
        <w:t>юридических лиц и физических лиц недружественные действия</w:t>
      </w:r>
      <w:r w:rsidR="00EE21D8">
        <w:rPr>
          <w:sz w:val="28"/>
          <w:szCs w:val="28"/>
          <w:vertAlign w:val="superscript"/>
        </w:rPr>
        <w:t>8</w:t>
      </w:r>
      <w:r w:rsidRPr="00B053FA">
        <w:rPr>
          <w:sz w:val="28"/>
          <w:szCs w:val="28"/>
        </w:rPr>
        <w:t>.</w:t>
      </w:r>
    </w:p>
    <w:p w14:paraId="50467F97" w14:textId="77777777" w:rsidR="00B053FA" w:rsidRPr="00B053FA" w:rsidRDefault="00B053FA" w:rsidP="00B053FA">
      <w:pPr>
        <w:rPr>
          <w:sz w:val="32"/>
          <w:szCs w:val="28"/>
        </w:rPr>
      </w:pPr>
    </w:p>
    <w:p w14:paraId="3B99A676" w14:textId="77777777" w:rsidR="00B053FA" w:rsidRPr="00B053FA" w:rsidRDefault="00B053FA" w:rsidP="00B053FA">
      <w:pPr>
        <w:rPr>
          <w:sz w:val="38"/>
          <w:szCs w:val="28"/>
        </w:rPr>
      </w:pPr>
    </w:p>
    <w:p w14:paraId="1093D835" w14:textId="77777777" w:rsidR="00B053FA" w:rsidRPr="00B053FA" w:rsidRDefault="00B053FA" w:rsidP="00B053FA">
      <w:pPr>
        <w:spacing w:line="552" w:lineRule="auto"/>
        <w:ind w:left="563" w:right="2958"/>
        <w:rPr>
          <w:sz w:val="28"/>
          <w:szCs w:val="28"/>
        </w:rPr>
      </w:pPr>
      <w:r w:rsidRPr="00B053FA">
        <w:rPr>
          <w:sz w:val="28"/>
          <w:szCs w:val="28"/>
        </w:rPr>
        <w:t>Подпись уполномоченного лица аудиторской организации Печать аудиторской организации (при наличии)</w:t>
      </w:r>
    </w:p>
    <w:p w14:paraId="12DA2CD8" w14:textId="77777777" w:rsidR="00B053FA" w:rsidRPr="00B053FA" w:rsidRDefault="00B053FA" w:rsidP="00B053FA">
      <w:pPr>
        <w:rPr>
          <w:sz w:val="20"/>
          <w:szCs w:val="28"/>
        </w:rPr>
      </w:pPr>
    </w:p>
    <w:p w14:paraId="56F707CD" w14:textId="77777777" w:rsidR="00B053FA" w:rsidRPr="00B053FA" w:rsidRDefault="00B053FA" w:rsidP="00B053FA">
      <w:pPr>
        <w:rPr>
          <w:sz w:val="20"/>
          <w:szCs w:val="28"/>
        </w:rPr>
      </w:pPr>
    </w:p>
    <w:p w14:paraId="5DF31930" w14:textId="77777777" w:rsidR="00B053FA" w:rsidRPr="00B053FA" w:rsidRDefault="00B053FA" w:rsidP="00B053FA">
      <w:pPr>
        <w:rPr>
          <w:sz w:val="20"/>
          <w:szCs w:val="28"/>
        </w:rPr>
      </w:pPr>
    </w:p>
    <w:p w14:paraId="521A3ED9" w14:textId="77777777" w:rsidR="00B053FA" w:rsidRPr="00B053FA" w:rsidRDefault="00B053FA" w:rsidP="00B053FA">
      <w:pPr>
        <w:rPr>
          <w:sz w:val="20"/>
          <w:szCs w:val="28"/>
        </w:rPr>
      </w:pPr>
    </w:p>
    <w:p w14:paraId="53E9E0B3" w14:textId="77777777" w:rsidR="00B053FA" w:rsidRPr="00B053FA" w:rsidRDefault="00B053FA" w:rsidP="00B053FA">
      <w:pPr>
        <w:rPr>
          <w:sz w:val="20"/>
          <w:szCs w:val="28"/>
        </w:rPr>
      </w:pPr>
    </w:p>
    <w:p w14:paraId="0F5C7837" w14:textId="77777777" w:rsidR="00B053FA" w:rsidRPr="00B053FA" w:rsidRDefault="00B053FA" w:rsidP="00B053FA">
      <w:pPr>
        <w:rPr>
          <w:sz w:val="20"/>
          <w:szCs w:val="28"/>
        </w:rPr>
      </w:pPr>
    </w:p>
    <w:p w14:paraId="498654DB" w14:textId="77777777" w:rsidR="00B053FA" w:rsidRPr="00B053FA" w:rsidRDefault="00B053FA" w:rsidP="00B053FA">
      <w:pPr>
        <w:rPr>
          <w:sz w:val="20"/>
          <w:szCs w:val="28"/>
        </w:rPr>
      </w:pPr>
    </w:p>
    <w:p w14:paraId="41723697" w14:textId="77777777" w:rsidR="00B053FA" w:rsidRPr="00B053FA" w:rsidRDefault="00B053FA" w:rsidP="00B053FA">
      <w:pPr>
        <w:rPr>
          <w:sz w:val="20"/>
          <w:szCs w:val="28"/>
        </w:rPr>
      </w:pPr>
    </w:p>
    <w:p w14:paraId="55A5214F" w14:textId="31828B3B" w:rsidR="00B053FA" w:rsidRPr="00B053FA" w:rsidDel="00915D2D" w:rsidRDefault="00B053FA" w:rsidP="00B053FA">
      <w:pPr>
        <w:rPr>
          <w:del w:id="3" w:author="Вероника Казакова" w:date="2026-08-03T11:04:00Z"/>
          <w:sz w:val="20"/>
          <w:szCs w:val="28"/>
        </w:rPr>
      </w:pPr>
    </w:p>
    <w:p w14:paraId="3AFBC777" w14:textId="77777777" w:rsidR="00B053FA" w:rsidRPr="00B053FA" w:rsidRDefault="00B053FA" w:rsidP="00B053FA">
      <w:pPr>
        <w:rPr>
          <w:sz w:val="20"/>
          <w:szCs w:val="28"/>
        </w:rPr>
      </w:pPr>
    </w:p>
    <w:p w14:paraId="681FEC0E" w14:textId="77777777" w:rsidR="00B053FA" w:rsidRDefault="00B053FA" w:rsidP="00B053FA">
      <w:pPr>
        <w:rPr>
          <w:sz w:val="20"/>
          <w:szCs w:val="28"/>
        </w:rPr>
      </w:pPr>
    </w:p>
    <w:p w14:paraId="6B909818" w14:textId="77777777" w:rsidR="00F1170A" w:rsidRDefault="00F1170A" w:rsidP="00B053FA">
      <w:pPr>
        <w:rPr>
          <w:sz w:val="20"/>
          <w:szCs w:val="28"/>
        </w:rPr>
      </w:pPr>
    </w:p>
    <w:p w14:paraId="51A194F8" w14:textId="77777777" w:rsidR="00F1170A" w:rsidRPr="00B053FA" w:rsidRDefault="00F1170A" w:rsidP="00B053FA">
      <w:pPr>
        <w:rPr>
          <w:sz w:val="20"/>
          <w:szCs w:val="28"/>
        </w:rPr>
      </w:pPr>
    </w:p>
    <w:p w14:paraId="23CF6365" w14:textId="77777777" w:rsidR="00B053FA" w:rsidRPr="00B053FA" w:rsidRDefault="00B053FA" w:rsidP="00B053FA">
      <w:pPr>
        <w:rPr>
          <w:sz w:val="20"/>
          <w:szCs w:val="28"/>
        </w:rPr>
      </w:pPr>
    </w:p>
    <w:p w14:paraId="6624D02A" w14:textId="6123C102" w:rsidR="00B053FA" w:rsidRPr="00B053FA" w:rsidRDefault="001C4897" w:rsidP="00B053FA">
      <w:pPr>
        <w:rPr>
          <w:sz w:val="28"/>
          <w:szCs w:val="28"/>
        </w:rPr>
      </w:pPr>
      <w:r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6C48EFFE" wp14:editId="5C270CD2">
                <wp:simplePos x="0" y="0"/>
                <wp:positionH relativeFrom="page">
                  <wp:posOffset>828040</wp:posOffset>
                </wp:positionH>
                <wp:positionV relativeFrom="paragraph">
                  <wp:posOffset>234315</wp:posOffset>
                </wp:positionV>
                <wp:extent cx="1800225" cy="1270"/>
                <wp:effectExtent l="0" t="0" r="0" b="0"/>
                <wp:wrapTopAndBottom/>
                <wp:docPr id="3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>
                            <a:gd name="T0" fmla="+- 0 1304 1304"/>
                            <a:gd name="T1" fmla="*/ T0 w 2835"/>
                            <a:gd name="T2" fmla="+- 0 4139 1304"/>
                            <a:gd name="T3" fmla="*/ T2 w 28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35">
                              <a:moveTo>
                                <a:pt x="0" y="0"/>
                              </a:moveTo>
                              <a:lnTo>
                                <a:pt x="2835" y="0"/>
                              </a:lnTo>
                            </a:path>
                          </a:pathLst>
                        </a:custGeom>
                        <a:noFill/>
                        <a:ln w="776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F78D4" id="Freeform 34" o:spid="_x0000_s1026" style="position:absolute;margin-left:65.2pt;margin-top:18.45pt;width:141.75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" path="m,l2835,e" filled="f" strokeweight=".21558mm">
                <v:path arrowok="t" o:connecttype="custom" o:connectlocs="0,0;1800225,0" o:connectangles="0,0"/>
                <w10:wrap type="topAndBottom" anchorx="page"/>
              </v:shape>
            </w:pict>
          </mc:Fallback>
        </mc:AlternateContent>
      </w:r>
    </w:p>
    <w:p w14:paraId="2D52B71F" w14:textId="2A5FA82C" w:rsidR="00B053FA" w:rsidRPr="00B053FA" w:rsidRDefault="00EE21D8" w:rsidP="00B053FA">
      <w:pPr>
        <w:spacing w:before="128"/>
        <w:ind w:left="564"/>
        <w:rPr>
          <w:sz w:val="20"/>
        </w:rPr>
      </w:pPr>
      <w:r>
        <w:rPr>
          <w:sz w:val="20"/>
          <w:vertAlign w:val="superscript"/>
        </w:rPr>
        <w:t>8</w:t>
      </w:r>
      <w:r w:rsidR="00B053FA" w:rsidRPr="00B053FA">
        <w:rPr>
          <w:sz w:val="20"/>
        </w:rPr>
        <w:t xml:space="preserve"> В соответствии с перечнем утвержденным распоряжением Правительства Российской Федерации от 05.03.2022</w:t>
      </w:r>
    </w:p>
    <w:p w14:paraId="3E2BBEFA" w14:textId="3F131F10" w:rsidR="00FD1259" w:rsidRPr="00774EAC" w:rsidRDefault="00B053FA" w:rsidP="008C5D3B">
      <w:pPr>
        <w:ind w:left="564"/>
        <w:rPr>
          <w:sz w:val="28"/>
        </w:rPr>
      </w:pPr>
      <w:r w:rsidRPr="00B053FA">
        <w:rPr>
          <w:sz w:val="20"/>
        </w:rPr>
        <w:t>№ 430-р (с изменениями) «Об утверждении перечня иностранных государств и территорий, совершающих недружественные действия в отношении Российской Федерации, российских юридических и физических лиц</w:t>
      </w:r>
      <w:r w:rsidR="008C5D3B">
        <w:rPr>
          <w:sz w:val="20"/>
        </w:rPr>
        <w:t>»</w:t>
      </w:r>
    </w:p>
    <w:sectPr w:rsidR="00FD1259" w:rsidRPr="00774EAC" w:rsidSect="008C5D3B">
      <w:footerReference w:type="default" r:id="rId10"/>
      <w:pgSz w:w="11910" w:h="16840"/>
      <w:pgMar w:top="620" w:right="60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7C338" w14:textId="77777777" w:rsidR="008A18D4" w:rsidRDefault="008A18D4">
      <w:r>
        <w:separator/>
      </w:r>
    </w:p>
  </w:endnote>
  <w:endnote w:type="continuationSeparator" w:id="0">
    <w:p w14:paraId="6D26EBB2" w14:textId="77777777" w:rsidR="008A18D4" w:rsidRDefault="008A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4750C" w14:textId="5937846A" w:rsidR="00FD1259" w:rsidRDefault="001C4897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100736" behindDoc="1" locked="0" layoutInCell="1" allowOverlap="1" wp14:anchorId="220EAF80" wp14:editId="1C43343B">
              <wp:simplePos x="0" y="0"/>
              <wp:positionH relativeFrom="page">
                <wp:posOffset>7171690</wp:posOffset>
              </wp:positionH>
              <wp:positionV relativeFrom="page">
                <wp:posOffset>9943465</wp:posOffset>
              </wp:positionV>
              <wp:extent cx="228600" cy="19431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774DC2" w14:textId="77777777" w:rsidR="00FD1259" w:rsidRDefault="007D0173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E4C23">
                            <w:rPr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0EAF8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64.7pt;margin-top:782.95pt;width:18pt;height:15.3pt;z-index:-2532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" filled="f" stroked="f">
              <v:textbox inset="0,0,0,0">
                <w:txbxContent>
                  <w:p w14:paraId="7B774DC2" w14:textId="77777777" w:rsidR="00FD1259" w:rsidRDefault="007D0173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E4C23">
                      <w:rPr>
                        <w:noProof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91E2" w14:textId="13DDB4B1" w:rsidR="00FD1259" w:rsidRDefault="001C4897">
    <w:pPr>
      <w:pStyle w:val="a3"/>
      <w:spacing w:line="14" w:lineRule="auto"/>
      <w:rPr>
        <w:sz w:val="14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102784" behindDoc="1" locked="0" layoutInCell="1" allowOverlap="1" wp14:anchorId="583D7D1A" wp14:editId="36F298D3">
              <wp:simplePos x="0" y="0"/>
              <wp:positionH relativeFrom="page">
                <wp:posOffset>7121525</wp:posOffset>
              </wp:positionH>
              <wp:positionV relativeFrom="page">
                <wp:posOffset>9795510</wp:posOffset>
              </wp:positionV>
              <wp:extent cx="20447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550A06" w14:textId="77777777" w:rsidR="00FD1259" w:rsidRDefault="007D0173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E4C23">
                            <w:rPr>
                              <w:noProof/>
                              <w:sz w:val="20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3D7D1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60.75pt;margin-top:771.3pt;width:16.1pt;height:13.05pt;z-index:-2532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" filled="f" stroked="f">
              <v:textbox inset="0,0,0,0">
                <w:txbxContent>
                  <w:p w14:paraId="1F550A06" w14:textId="77777777" w:rsidR="00FD1259" w:rsidRDefault="007D0173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E4C23">
                      <w:rPr>
                        <w:noProof/>
                        <w:sz w:val="20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8172A" w14:textId="77777777" w:rsidR="008A18D4" w:rsidRDefault="008A18D4">
      <w:r>
        <w:separator/>
      </w:r>
    </w:p>
  </w:footnote>
  <w:footnote w:type="continuationSeparator" w:id="0">
    <w:p w14:paraId="5DC34FEB" w14:textId="77777777" w:rsidR="008A18D4" w:rsidRDefault="008A1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E0C"/>
    <w:multiLevelType w:val="multilevel"/>
    <w:tmpl w:val="DCE25AD6"/>
    <w:lvl w:ilvl="0">
      <w:start w:val="7"/>
      <w:numFmt w:val="decimal"/>
      <w:lvlText w:val="%1"/>
      <w:lvlJc w:val="left"/>
      <w:pPr>
        <w:ind w:left="1541" w:hanging="600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1541" w:hanging="60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41" w:hanging="60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6423" w:hanging="6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7107" w:hanging="6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7791" w:hanging="6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8475" w:hanging="6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9159" w:hanging="6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843" w:hanging="600"/>
      </w:pPr>
      <w:rPr>
        <w:rFonts w:hint="default"/>
        <w:lang w:val="ru-RU" w:eastAsia="ru-RU" w:bidi="ru-RU"/>
      </w:rPr>
    </w:lvl>
  </w:abstractNum>
  <w:abstractNum w:abstractNumId="1" w15:restartNumberingAfterBreak="0">
    <w:nsid w:val="01A1305E"/>
    <w:multiLevelType w:val="multilevel"/>
    <w:tmpl w:val="8EBC4136"/>
    <w:lvl w:ilvl="0">
      <w:start w:val="7"/>
      <w:numFmt w:val="decimal"/>
      <w:lvlText w:val="%1"/>
      <w:lvlJc w:val="left"/>
      <w:pPr>
        <w:ind w:left="220" w:hanging="55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0" w:hanging="550"/>
        <w:jc w:val="right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418" w:hanging="5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17" w:hanging="5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16" w:hanging="5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15" w:hanging="5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14" w:hanging="5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13" w:hanging="5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2" w:hanging="550"/>
      </w:pPr>
      <w:rPr>
        <w:rFonts w:hint="default"/>
        <w:lang w:val="ru-RU" w:eastAsia="ru-RU" w:bidi="ru-RU"/>
      </w:rPr>
    </w:lvl>
  </w:abstractNum>
  <w:abstractNum w:abstractNumId="2" w15:restartNumberingAfterBreak="0">
    <w:nsid w:val="020B1607"/>
    <w:multiLevelType w:val="multilevel"/>
    <w:tmpl w:val="9F924E5C"/>
    <w:lvl w:ilvl="0">
      <w:start w:val="1"/>
      <w:numFmt w:val="decimal"/>
      <w:lvlText w:val="%1"/>
      <w:lvlJc w:val="left"/>
      <w:pPr>
        <w:ind w:left="427" w:hanging="72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7" w:hanging="7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509" w:hanging="72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53" w:hanging="72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98" w:hanging="72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72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72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72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725"/>
      </w:pPr>
      <w:rPr>
        <w:rFonts w:hint="default"/>
        <w:lang w:val="ru-RU" w:eastAsia="ru-RU" w:bidi="ru-RU"/>
      </w:rPr>
    </w:lvl>
  </w:abstractNum>
  <w:abstractNum w:abstractNumId="3" w15:restartNumberingAfterBreak="0">
    <w:nsid w:val="04CE6FFB"/>
    <w:multiLevelType w:val="multilevel"/>
    <w:tmpl w:val="72326486"/>
    <w:lvl w:ilvl="0">
      <w:start w:val="4"/>
      <w:numFmt w:val="decimal"/>
      <w:lvlText w:val="%1"/>
      <w:lvlJc w:val="left"/>
      <w:pPr>
        <w:ind w:left="427" w:hanging="38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7" w:hanging="387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427" w:hanging="61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•"/>
      <w:lvlJc w:val="left"/>
      <w:pPr>
        <w:ind w:left="3553" w:hanging="61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98" w:hanging="61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61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61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61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610"/>
      </w:pPr>
      <w:rPr>
        <w:rFonts w:hint="default"/>
        <w:lang w:val="ru-RU" w:eastAsia="ru-RU" w:bidi="ru-RU"/>
      </w:rPr>
    </w:lvl>
  </w:abstractNum>
  <w:abstractNum w:abstractNumId="4" w15:restartNumberingAfterBreak="0">
    <w:nsid w:val="06227067"/>
    <w:multiLevelType w:val="multilevel"/>
    <w:tmpl w:val="B7E6A322"/>
    <w:lvl w:ilvl="0">
      <w:start w:val="1"/>
      <w:numFmt w:val="decimal"/>
      <w:lvlText w:val="%1."/>
      <w:lvlJc w:val="left"/>
      <w:pPr>
        <w:ind w:left="1090" w:hanging="28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1" w:hanging="539"/>
      </w:pPr>
      <w:rPr>
        <w:rFonts w:ascii="Times New Roman" w:eastAsia="Times New Roman" w:hAnsi="Times New Roman" w:cs="Times New Roman" w:hint="default"/>
        <w:spacing w:val="-31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01" w:hanging="73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965" w:hanging="7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8" w:hanging="7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1" w:hanging="7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4" w:hanging="7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37" w:hanging="7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80" w:hanging="735"/>
      </w:pPr>
      <w:rPr>
        <w:rFonts w:hint="default"/>
        <w:lang w:val="ru-RU" w:eastAsia="ru-RU" w:bidi="ru-RU"/>
      </w:rPr>
    </w:lvl>
  </w:abstractNum>
  <w:abstractNum w:abstractNumId="5" w15:restartNumberingAfterBreak="0">
    <w:nsid w:val="08A255A8"/>
    <w:multiLevelType w:val="multilevel"/>
    <w:tmpl w:val="C9BE162A"/>
    <w:lvl w:ilvl="0">
      <w:start w:val="8"/>
      <w:numFmt w:val="decimal"/>
      <w:lvlText w:val="%1"/>
      <w:lvlJc w:val="left"/>
      <w:pPr>
        <w:ind w:left="396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396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49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3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8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7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3" w:hanging="428"/>
      </w:pPr>
      <w:rPr>
        <w:rFonts w:hint="default"/>
        <w:lang w:val="ru-RU" w:eastAsia="ru-RU" w:bidi="ru-RU"/>
      </w:rPr>
    </w:lvl>
  </w:abstractNum>
  <w:abstractNum w:abstractNumId="6" w15:restartNumberingAfterBreak="0">
    <w:nsid w:val="0A6A4022"/>
    <w:multiLevelType w:val="hybridMultilevel"/>
    <w:tmpl w:val="48CAC6AA"/>
    <w:lvl w:ilvl="0" w:tplc="1B888D28">
      <w:numFmt w:val="bullet"/>
      <w:lvlText w:val="-"/>
      <w:lvlJc w:val="left"/>
      <w:pPr>
        <w:ind w:left="220" w:hanging="15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D7B4B246">
      <w:numFmt w:val="bullet"/>
      <w:lvlText w:val="•"/>
      <w:lvlJc w:val="left"/>
      <w:pPr>
        <w:ind w:left="1319" w:hanging="159"/>
      </w:pPr>
      <w:rPr>
        <w:rFonts w:hint="default"/>
        <w:lang w:val="ru-RU" w:eastAsia="ru-RU" w:bidi="ru-RU"/>
      </w:rPr>
    </w:lvl>
    <w:lvl w:ilvl="2" w:tplc="B8CE2B4A">
      <w:numFmt w:val="bullet"/>
      <w:lvlText w:val="•"/>
      <w:lvlJc w:val="left"/>
      <w:pPr>
        <w:ind w:left="2418" w:hanging="159"/>
      </w:pPr>
      <w:rPr>
        <w:rFonts w:hint="default"/>
        <w:lang w:val="ru-RU" w:eastAsia="ru-RU" w:bidi="ru-RU"/>
      </w:rPr>
    </w:lvl>
    <w:lvl w:ilvl="3" w:tplc="318E97B8">
      <w:numFmt w:val="bullet"/>
      <w:lvlText w:val="•"/>
      <w:lvlJc w:val="left"/>
      <w:pPr>
        <w:ind w:left="3517" w:hanging="159"/>
      </w:pPr>
      <w:rPr>
        <w:rFonts w:hint="default"/>
        <w:lang w:val="ru-RU" w:eastAsia="ru-RU" w:bidi="ru-RU"/>
      </w:rPr>
    </w:lvl>
    <w:lvl w:ilvl="4" w:tplc="FB86D622">
      <w:numFmt w:val="bullet"/>
      <w:lvlText w:val="•"/>
      <w:lvlJc w:val="left"/>
      <w:pPr>
        <w:ind w:left="4616" w:hanging="159"/>
      </w:pPr>
      <w:rPr>
        <w:rFonts w:hint="default"/>
        <w:lang w:val="ru-RU" w:eastAsia="ru-RU" w:bidi="ru-RU"/>
      </w:rPr>
    </w:lvl>
    <w:lvl w:ilvl="5" w:tplc="62F85E0A">
      <w:numFmt w:val="bullet"/>
      <w:lvlText w:val="•"/>
      <w:lvlJc w:val="left"/>
      <w:pPr>
        <w:ind w:left="5715" w:hanging="159"/>
      </w:pPr>
      <w:rPr>
        <w:rFonts w:hint="default"/>
        <w:lang w:val="ru-RU" w:eastAsia="ru-RU" w:bidi="ru-RU"/>
      </w:rPr>
    </w:lvl>
    <w:lvl w:ilvl="6" w:tplc="3768E03A">
      <w:numFmt w:val="bullet"/>
      <w:lvlText w:val="•"/>
      <w:lvlJc w:val="left"/>
      <w:pPr>
        <w:ind w:left="6814" w:hanging="159"/>
      </w:pPr>
      <w:rPr>
        <w:rFonts w:hint="default"/>
        <w:lang w:val="ru-RU" w:eastAsia="ru-RU" w:bidi="ru-RU"/>
      </w:rPr>
    </w:lvl>
    <w:lvl w:ilvl="7" w:tplc="D438EFD8">
      <w:numFmt w:val="bullet"/>
      <w:lvlText w:val="•"/>
      <w:lvlJc w:val="left"/>
      <w:pPr>
        <w:ind w:left="7913" w:hanging="159"/>
      </w:pPr>
      <w:rPr>
        <w:rFonts w:hint="default"/>
        <w:lang w:val="ru-RU" w:eastAsia="ru-RU" w:bidi="ru-RU"/>
      </w:rPr>
    </w:lvl>
    <w:lvl w:ilvl="8" w:tplc="B7247086">
      <w:numFmt w:val="bullet"/>
      <w:lvlText w:val="•"/>
      <w:lvlJc w:val="left"/>
      <w:pPr>
        <w:ind w:left="9012" w:hanging="159"/>
      </w:pPr>
      <w:rPr>
        <w:rFonts w:hint="default"/>
        <w:lang w:val="ru-RU" w:eastAsia="ru-RU" w:bidi="ru-RU"/>
      </w:rPr>
    </w:lvl>
  </w:abstractNum>
  <w:abstractNum w:abstractNumId="7" w15:restartNumberingAfterBreak="0">
    <w:nsid w:val="0BCE2134"/>
    <w:multiLevelType w:val="hybridMultilevel"/>
    <w:tmpl w:val="1C14953C"/>
    <w:lvl w:ilvl="0" w:tplc="AE3E2766">
      <w:start w:val="1"/>
      <w:numFmt w:val="decimal"/>
      <w:lvlText w:val="%1)"/>
      <w:lvlJc w:val="left"/>
      <w:pPr>
        <w:ind w:left="220" w:hanging="387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F47271DE">
      <w:numFmt w:val="bullet"/>
      <w:lvlText w:val="•"/>
      <w:lvlJc w:val="left"/>
      <w:pPr>
        <w:ind w:left="1319" w:hanging="387"/>
      </w:pPr>
      <w:rPr>
        <w:rFonts w:hint="default"/>
        <w:lang w:val="ru-RU" w:eastAsia="ru-RU" w:bidi="ru-RU"/>
      </w:rPr>
    </w:lvl>
    <w:lvl w:ilvl="2" w:tplc="ECB453D8">
      <w:numFmt w:val="bullet"/>
      <w:lvlText w:val="•"/>
      <w:lvlJc w:val="left"/>
      <w:pPr>
        <w:ind w:left="2418" w:hanging="387"/>
      </w:pPr>
      <w:rPr>
        <w:rFonts w:hint="default"/>
        <w:lang w:val="ru-RU" w:eastAsia="ru-RU" w:bidi="ru-RU"/>
      </w:rPr>
    </w:lvl>
    <w:lvl w:ilvl="3" w:tplc="F190D648">
      <w:numFmt w:val="bullet"/>
      <w:lvlText w:val="•"/>
      <w:lvlJc w:val="left"/>
      <w:pPr>
        <w:ind w:left="3517" w:hanging="387"/>
      </w:pPr>
      <w:rPr>
        <w:rFonts w:hint="default"/>
        <w:lang w:val="ru-RU" w:eastAsia="ru-RU" w:bidi="ru-RU"/>
      </w:rPr>
    </w:lvl>
    <w:lvl w:ilvl="4" w:tplc="03B47F20">
      <w:numFmt w:val="bullet"/>
      <w:lvlText w:val="•"/>
      <w:lvlJc w:val="left"/>
      <w:pPr>
        <w:ind w:left="4616" w:hanging="387"/>
      </w:pPr>
      <w:rPr>
        <w:rFonts w:hint="default"/>
        <w:lang w:val="ru-RU" w:eastAsia="ru-RU" w:bidi="ru-RU"/>
      </w:rPr>
    </w:lvl>
    <w:lvl w:ilvl="5" w:tplc="6EE48CF8">
      <w:numFmt w:val="bullet"/>
      <w:lvlText w:val="•"/>
      <w:lvlJc w:val="left"/>
      <w:pPr>
        <w:ind w:left="5715" w:hanging="387"/>
      </w:pPr>
      <w:rPr>
        <w:rFonts w:hint="default"/>
        <w:lang w:val="ru-RU" w:eastAsia="ru-RU" w:bidi="ru-RU"/>
      </w:rPr>
    </w:lvl>
    <w:lvl w:ilvl="6" w:tplc="74DA2BF0">
      <w:numFmt w:val="bullet"/>
      <w:lvlText w:val="•"/>
      <w:lvlJc w:val="left"/>
      <w:pPr>
        <w:ind w:left="6814" w:hanging="387"/>
      </w:pPr>
      <w:rPr>
        <w:rFonts w:hint="default"/>
        <w:lang w:val="ru-RU" w:eastAsia="ru-RU" w:bidi="ru-RU"/>
      </w:rPr>
    </w:lvl>
    <w:lvl w:ilvl="7" w:tplc="0B9E3250">
      <w:numFmt w:val="bullet"/>
      <w:lvlText w:val="•"/>
      <w:lvlJc w:val="left"/>
      <w:pPr>
        <w:ind w:left="7913" w:hanging="387"/>
      </w:pPr>
      <w:rPr>
        <w:rFonts w:hint="default"/>
        <w:lang w:val="ru-RU" w:eastAsia="ru-RU" w:bidi="ru-RU"/>
      </w:rPr>
    </w:lvl>
    <w:lvl w:ilvl="8" w:tplc="8EFA973C">
      <w:numFmt w:val="bullet"/>
      <w:lvlText w:val="•"/>
      <w:lvlJc w:val="left"/>
      <w:pPr>
        <w:ind w:left="9012" w:hanging="387"/>
      </w:pPr>
      <w:rPr>
        <w:rFonts w:hint="default"/>
        <w:lang w:val="ru-RU" w:eastAsia="ru-RU" w:bidi="ru-RU"/>
      </w:rPr>
    </w:lvl>
  </w:abstractNum>
  <w:abstractNum w:abstractNumId="8" w15:restartNumberingAfterBreak="0">
    <w:nsid w:val="101400D5"/>
    <w:multiLevelType w:val="multilevel"/>
    <w:tmpl w:val="402C56B2"/>
    <w:lvl w:ilvl="0">
      <w:start w:val="7"/>
      <w:numFmt w:val="decimal"/>
      <w:lvlText w:val="%1"/>
      <w:lvlJc w:val="left"/>
      <w:pPr>
        <w:ind w:left="427" w:hanging="39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7" w:hanging="39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509" w:hanging="39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53" w:hanging="39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98" w:hanging="39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39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39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39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394"/>
      </w:pPr>
      <w:rPr>
        <w:rFonts w:hint="default"/>
        <w:lang w:val="ru-RU" w:eastAsia="ru-RU" w:bidi="ru-RU"/>
      </w:rPr>
    </w:lvl>
  </w:abstractNum>
  <w:abstractNum w:abstractNumId="9" w15:restartNumberingAfterBreak="0">
    <w:nsid w:val="11FD4827"/>
    <w:multiLevelType w:val="multilevel"/>
    <w:tmpl w:val="92CC2148"/>
    <w:lvl w:ilvl="0">
      <w:start w:val="6"/>
      <w:numFmt w:val="decimal"/>
      <w:lvlText w:val="%1"/>
      <w:lvlJc w:val="left"/>
      <w:pPr>
        <w:ind w:left="427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7" w:hanging="4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5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5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9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435"/>
      </w:pPr>
      <w:rPr>
        <w:rFonts w:hint="default"/>
        <w:lang w:val="ru-RU" w:eastAsia="ru-RU" w:bidi="ru-RU"/>
      </w:rPr>
    </w:lvl>
  </w:abstractNum>
  <w:abstractNum w:abstractNumId="10" w15:restartNumberingAfterBreak="0">
    <w:nsid w:val="13D740C1"/>
    <w:multiLevelType w:val="multilevel"/>
    <w:tmpl w:val="B7E6A322"/>
    <w:lvl w:ilvl="0">
      <w:start w:val="1"/>
      <w:numFmt w:val="decimal"/>
      <w:lvlText w:val="%1."/>
      <w:lvlJc w:val="left"/>
      <w:pPr>
        <w:ind w:left="1090" w:hanging="28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1" w:hanging="539"/>
      </w:pPr>
      <w:rPr>
        <w:rFonts w:ascii="Times New Roman" w:eastAsia="Times New Roman" w:hAnsi="Times New Roman" w:cs="Times New Roman" w:hint="default"/>
        <w:spacing w:val="-31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01" w:hanging="73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965" w:hanging="7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08" w:hanging="7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51" w:hanging="7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94" w:hanging="7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37" w:hanging="7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80" w:hanging="735"/>
      </w:pPr>
      <w:rPr>
        <w:rFonts w:hint="default"/>
        <w:lang w:val="ru-RU" w:eastAsia="ru-RU" w:bidi="ru-RU"/>
      </w:rPr>
    </w:lvl>
  </w:abstractNum>
  <w:abstractNum w:abstractNumId="11" w15:restartNumberingAfterBreak="0">
    <w:nsid w:val="14B806D8"/>
    <w:multiLevelType w:val="hybridMultilevel"/>
    <w:tmpl w:val="9EC6AC3C"/>
    <w:lvl w:ilvl="0" w:tplc="2118DB32">
      <w:start w:val="1"/>
      <w:numFmt w:val="decimal"/>
      <w:lvlText w:val="%1."/>
      <w:lvlJc w:val="left"/>
      <w:pPr>
        <w:ind w:left="421" w:hanging="20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1" w:tplc="C55AB152">
      <w:start w:val="1"/>
      <w:numFmt w:val="decimal"/>
      <w:lvlText w:val="%2."/>
      <w:lvlJc w:val="left"/>
      <w:pPr>
        <w:ind w:left="4959" w:hanging="360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u-RU" w:eastAsia="ru-RU" w:bidi="ru-RU"/>
      </w:rPr>
    </w:lvl>
    <w:lvl w:ilvl="2" w:tplc="04A22154">
      <w:numFmt w:val="bullet"/>
      <w:lvlText w:val="•"/>
      <w:lvlJc w:val="left"/>
      <w:pPr>
        <w:ind w:left="5654" w:hanging="360"/>
      </w:pPr>
      <w:rPr>
        <w:rFonts w:hint="default"/>
        <w:lang w:val="ru-RU" w:eastAsia="ru-RU" w:bidi="ru-RU"/>
      </w:rPr>
    </w:lvl>
    <w:lvl w:ilvl="3" w:tplc="D6E254BA">
      <w:numFmt w:val="bullet"/>
      <w:lvlText w:val="•"/>
      <w:lvlJc w:val="left"/>
      <w:pPr>
        <w:ind w:left="6349" w:hanging="360"/>
      </w:pPr>
      <w:rPr>
        <w:rFonts w:hint="default"/>
        <w:lang w:val="ru-RU" w:eastAsia="ru-RU" w:bidi="ru-RU"/>
      </w:rPr>
    </w:lvl>
    <w:lvl w:ilvl="4" w:tplc="B8784A46">
      <w:numFmt w:val="bullet"/>
      <w:lvlText w:val="•"/>
      <w:lvlJc w:val="left"/>
      <w:pPr>
        <w:ind w:left="7043" w:hanging="360"/>
      </w:pPr>
      <w:rPr>
        <w:rFonts w:hint="default"/>
        <w:lang w:val="ru-RU" w:eastAsia="ru-RU" w:bidi="ru-RU"/>
      </w:rPr>
    </w:lvl>
    <w:lvl w:ilvl="5" w:tplc="F838474E">
      <w:numFmt w:val="bullet"/>
      <w:lvlText w:val="•"/>
      <w:lvlJc w:val="left"/>
      <w:pPr>
        <w:ind w:left="7738" w:hanging="360"/>
      </w:pPr>
      <w:rPr>
        <w:rFonts w:hint="default"/>
        <w:lang w:val="ru-RU" w:eastAsia="ru-RU" w:bidi="ru-RU"/>
      </w:rPr>
    </w:lvl>
    <w:lvl w:ilvl="6" w:tplc="10AAB7EC">
      <w:numFmt w:val="bullet"/>
      <w:lvlText w:val="•"/>
      <w:lvlJc w:val="left"/>
      <w:pPr>
        <w:ind w:left="8432" w:hanging="360"/>
      </w:pPr>
      <w:rPr>
        <w:rFonts w:hint="default"/>
        <w:lang w:val="ru-RU" w:eastAsia="ru-RU" w:bidi="ru-RU"/>
      </w:rPr>
    </w:lvl>
    <w:lvl w:ilvl="7" w:tplc="90D836B8">
      <w:numFmt w:val="bullet"/>
      <w:lvlText w:val="•"/>
      <w:lvlJc w:val="left"/>
      <w:pPr>
        <w:ind w:left="9127" w:hanging="360"/>
      </w:pPr>
      <w:rPr>
        <w:rFonts w:hint="default"/>
        <w:lang w:val="ru-RU" w:eastAsia="ru-RU" w:bidi="ru-RU"/>
      </w:rPr>
    </w:lvl>
    <w:lvl w:ilvl="8" w:tplc="9EB2B39E">
      <w:numFmt w:val="bullet"/>
      <w:lvlText w:val="•"/>
      <w:lvlJc w:val="left"/>
      <w:pPr>
        <w:ind w:left="9822" w:hanging="360"/>
      </w:pPr>
      <w:rPr>
        <w:rFonts w:hint="default"/>
        <w:lang w:val="ru-RU" w:eastAsia="ru-RU" w:bidi="ru-RU"/>
      </w:rPr>
    </w:lvl>
  </w:abstractNum>
  <w:abstractNum w:abstractNumId="12" w15:restartNumberingAfterBreak="0">
    <w:nsid w:val="15576EE8"/>
    <w:multiLevelType w:val="multilevel"/>
    <w:tmpl w:val="17C2B888"/>
    <w:lvl w:ilvl="0">
      <w:start w:val="9"/>
      <w:numFmt w:val="decimal"/>
      <w:lvlText w:val="%1"/>
      <w:lvlJc w:val="left"/>
      <w:pPr>
        <w:ind w:left="396" w:hanging="41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396" w:hanging="4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start w:val="1"/>
      <w:numFmt w:val="decimal"/>
      <w:lvlText w:val="%3."/>
      <w:lvlJc w:val="left"/>
      <w:pPr>
        <w:ind w:left="3454" w:hanging="221"/>
        <w:jc w:val="right"/>
      </w:pPr>
      <w:rPr>
        <w:rFonts w:hint="default"/>
        <w:b/>
        <w:bCs/>
        <w:w w:val="100"/>
        <w:lang w:val="ru-RU" w:eastAsia="ru-RU" w:bidi="ru-RU"/>
      </w:rPr>
    </w:lvl>
    <w:lvl w:ilvl="3">
      <w:numFmt w:val="bullet"/>
      <w:lvlText w:val="•"/>
      <w:lvlJc w:val="left"/>
      <w:pPr>
        <w:ind w:left="5105" w:hanging="22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928" w:hanging="22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751" w:hanging="22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574" w:hanging="22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7" w:hanging="22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20" w:hanging="221"/>
      </w:pPr>
      <w:rPr>
        <w:rFonts w:hint="default"/>
        <w:lang w:val="ru-RU" w:eastAsia="ru-RU" w:bidi="ru-RU"/>
      </w:rPr>
    </w:lvl>
  </w:abstractNum>
  <w:abstractNum w:abstractNumId="13" w15:restartNumberingAfterBreak="0">
    <w:nsid w:val="1BC61F77"/>
    <w:multiLevelType w:val="hybridMultilevel"/>
    <w:tmpl w:val="4C4EBCCE"/>
    <w:lvl w:ilvl="0" w:tplc="A192EA46">
      <w:start w:val="1"/>
      <w:numFmt w:val="decimal"/>
      <w:lvlText w:val="%1."/>
      <w:lvlJc w:val="left"/>
      <w:pPr>
        <w:ind w:left="101" w:hanging="444"/>
      </w:pPr>
      <w:rPr>
        <w:rFonts w:ascii="Times New Roman" w:eastAsia="Times New Roman" w:hAnsi="Times New Roman" w:cs="Times New Roman" w:hint="default"/>
        <w:color w:val="auto"/>
        <w:spacing w:val="-22"/>
        <w:w w:val="100"/>
        <w:sz w:val="28"/>
        <w:szCs w:val="28"/>
        <w:lang w:val="ru-RU" w:eastAsia="ru-RU" w:bidi="ru-RU"/>
      </w:rPr>
    </w:lvl>
    <w:lvl w:ilvl="1" w:tplc="70DE7856">
      <w:numFmt w:val="bullet"/>
      <w:lvlText w:val="•"/>
      <w:lvlJc w:val="left"/>
      <w:pPr>
        <w:ind w:left="1046" w:hanging="444"/>
      </w:pPr>
      <w:rPr>
        <w:rFonts w:hint="default"/>
        <w:lang w:val="ru-RU" w:eastAsia="ru-RU" w:bidi="ru-RU"/>
      </w:rPr>
    </w:lvl>
    <w:lvl w:ilvl="2" w:tplc="1E7281FE">
      <w:numFmt w:val="bullet"/>
      <w:lvlText w:val="•"/>
      <w:lvlJc w:val="left"/>
      <w:pPr>
        <w:ind w:left="1993" w:hanging="444"/>
      </w:pPr>
      <w:rPr>
        <w:rFonts w:hint="default"/>
        <w:lang w:val="ru-RU" w:eastAsia="ru-RU" w:bidi="ru-RU"/>
      </w:rPr>
    </w:lvl>
    <w:lvl w:ilvl="3" w:tplc="5576ECF6">
      <w:numFmt w:val="bullet"/>
      <w:lvlText w:val="•"/>
      <w:lvlJc w:val="left"/>
      <w:pPr>
        <w:ind w:left="2939" w:hanging="444"/>
      </w:pPr>
      <w:rPr>
        <w:rFonts w:hint="default"/>
        <w:lang w:val="ru-RU" w:eastAsia="ru-RU" w:bidi="ru-RU"/>
      </w:rPr>
    </w:lvl>
    <w:lvl w:ilvl="4" w:tplc="42E6E6D4">
      <w:numFmt w:val="bullet"/>
      <w:lvlText w:val="•"/>
      <w:lvlJc w:val="left"/>
      <w:pPr>
        <w:ind w:left="3886" w:hanging="444"/>
      </w:pPr>
      <w:rPr>
        <w:rFonts w:hint="default"/>
        <w:lang w:val="ru-RU" w:eastAsia="ru-RU" w:bidi="ru-RU"/>
      </w:rPr>
    </w:lvl>
    <w:lvl w:ilvl="5" w:tplc="FB1AC92A">
      <w:numFmt w:val="bullet"/>
      <w:lvlText w:val="•"/>
      <w:lvlJc w:val="left"/>
      <w:pPr>
        <w:ind w:left="4833" w:hanging="444"/>
      </w:pPr>
      <w:rPr>
        <w:rFonts w:hint="default"/>
        <w:lang w:val="ru-RU" w:eastAsia="ru-RU" w:bidi="ru-RU"/>
      </w:rPr>
    </w:lvl>
    <w:lvl w:ilvl="6" w:tplc="DC286B94">
      <w:numFmt w:val="bullet"/>
      <w:lvlText w:val="•"/>
      <w:lvlJc w:val="left"/>
      <w:pPr>
        <w:ind w:left="5779" w:hanging="444"/>
      </w:pPr>
      <w:rPr>
        <w:rFonts w:hint="default"/>
        <w:lang w:val="ru-RU" w:eastAsia="ru-RU" w:bidi="ru-RU"/>
      </w:rPr>
    </w:lvl>
    <w:lvl w:ilvl="7" w:tplc="9322FF12">
      <w:numFmt w:val="bullet"/>
      <w:lvlText w:val="•"/>
      <w:lvlJc w:val="left"/>
      <w:pPr>
        <w:ind w:left="6726" w:hanging="444"/>
      </w:pPr>
      <w:rPr>
        <w:rFonts w:hint="default"/>
        <w:lang w:val="ru-RU" w:eastAsia="ru-RU" w:bidi="ru-RU"/>
      </w:rPr>
    </w:lvl>
    <w:lvl w:ilvl="8" w:tplc="04EA0470">
      <w:numFmt w:val="bullet"/>
      <w:lvlText w:val="•"/>
      <w:lvlJc w:val="left"/>
      <w:pPr>
        <w:ind w:left="7672" w:hanging="444"/>
      </w:pPr>
      <w:rPr>
        <w:rFonts w:hint="default"/>
        <w:lang w:val="ru-RU" w:eastAsia="ru-RU" w:bidi="ru-RU"/>
      </w:rPr>
    </w:lvl>
  </w:abstractNum>
  <w:abstractNum w:abstractNumId="14" w15:restartNumberingAfterBreak="0">
    <w:nsid w:val="200A5BA1"/>
    <w:multiLevelType w:val="multilevel"/>
    <w:tmpl w:val="0546CB10"/>
    <w:lvl w:ilvl="0">
      <w:start w:val="8"/>
      <w:numFmt w:val="decimal"/>
      <w:lvlText w:val="%1"/>
      <w:lvlJc w:val="left"/>
      <w:pPr>
        <w:ind w:left="220" w:hanging="5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0" w:hanging="531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418" w:hanging="5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17" w:hanging="5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16" w:hanging="5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15" w:hanging="5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14" w:hanging="5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13" w:hanging="5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2" w:hanging="531"/>
      </w:pPr>
      <w:rPr>
        <w:rFonts w:hint="default"/>
        <w:lang w:val="ru-RU" w:eastAsia="ru-RU" w:bidi="ru-RU"/>
      </w:rPr>
    </w:lvl>
  </w:abstractNum>
  <w:abstractNum w:abstractNumId="15" w15:restartNumberingAfterBreak="0">
    <w:nsid w:val="2A941A38"/>
    <w:multiLevelType w:val="multilevel"/>
    <w:tmpl w:val="0642589A"/>
    <w:lvl w:ilvl="0">
      <w:start w:val="5"/>
      <w:numFmt w:val="decimal"/>
      <w:lvlText w:val="%1"/>
      <w:lvlJc w:val="left"/>
      <w:pPr>
        <w:ind w:left="427" w:hanging="389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7" w:hanging="38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509" w:hanging="38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53" w:hanging="38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98" w:hanging="38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38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38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38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389"/>
      </w:pPr>
      <w:rPr>
        <w:rFonts w:hint="default"/>
        <w:lang w:val="ru-RU" w:eastAsia="ru-RU" w:bidi="ru-RU"/>
      </w:rPr>
    </w:lvl>
  </w:abstractNum>
  <w:abstractNum w:abstractNumId="16" w15:restartNumberingAfterBreak="0">
    <w:nsid w:val="35D31E00"/>
    <w:multiLevelType w:val="hybridMultilevel"/>
    <w:tmpl w:val="46245384"/>
    <w:lvl w:ilvl="0" w:tplc="58B0B2EC">
      <w:numFmt w:val="bullet"/>
      <w:lvlText w:val="•"/>
      <w:lvlJc w:val="left"/>
      <w:pPr>
        <w:ind w:left="101" w:hanging="348"/>
      </w:pPr>
      <w:rPr>
        <w:rFonts w:hint="default"/>
        <w:color w:val="auto"/>
        <w:w w:val="105"/>
        <w:lang w:val="ru-RU" w:eastAsia="ru-RU" w:bidi="ru-RU"/>
      </w:rPr>
    </w:lvl>
    <w:lvl w:ilvl="1" w:tplc="97C880BE">
      <w:numFmt w:val="bullet"/>
      <w:lvlText w:val="•"/>
      <w:lvlJc w:val="left"/>
      <w:pPr>
        <w:ind w:left="1046" w:hanging="348"/>
      </w:pPr>
      <w:rPr>
        <w:rFonts w:hint="default"/>
        <w:lang w:val="ru-RU" w:eastAsia="ru-RU" w:bidi="ru-RU"/>
      </w:rPr>
    </w:lvl>
    <w:lvl w:ilvl="2" w:tplc="75826B8C">
      <w:numFmt w:val="bullet"/>
      <w:lvlText w:val="•"/>
      <w:lvlJc w:val="left"/>
      <w:pPr>
        <w:ind w:left="1993" w:hanging="348"/>
      </w:pPr>
      <w:rPr>
        <w:rFonts w:hint="default"/>
        <w:lang w:val="ru-RU" w:eastAsia="ru-RU" w:bidi="ru-RU"/>
      </w:rPr>
    </w:lvl>
    <w:lvl w:ilvl="3" w:tplc="3CC00480">
      <w:numFmt w:val="bullet"/>
      <w:lvlText w:val="•"/>
      <w:lvlJc w:val="left"/>
      <w:pPr>
        <w:ind w:left="2939" w:hanging="348"/>
      </w:pPr>
      <w:rPr>
        <w:rFonts w:hint="default"/>
        <w:lang w:val="ru-RU" w:eastAsia="ru-RU" w:bidi="ru-RU"/>
      </w:rPr>
    </w:lvl>
    <w:lvl w:ilvl="4" w:tplc="07F6D998">
      <w:numFmt w:val="bullet"/>
      <w:lvlText w:val="•"/>
      <w:lvlJc w:val="left"/>
      <w:pPr>
        <w:ind w:left="3886" w:hanging="348"/>
      </w:pPr>
      <w:rPr>
        <w:rFonts w:hint="default"/>
        <w:lang w:val="ru-RU" w:eastAsia="ru-RU" w:bidi="ru-RU"/>
      </w:rPr>
    </w:lvl>
    <w:lvl w:ilvl="5" w:tplc="492A3236">
      <w:numFmt w:val="bullet"/>
      <w:lvlText w:val="•"/>
      <w:lvlJc w:val="left"/>
      <w:pPr>
        <w:ind w:left="4833" w:hanging="348"/>
      </w:pPr>
      <w:rPr>
        <w:rFonts w:hint="default"/>
        <w:lang w:val="ru-RU" w:eastAsia="ru-RU" w:bidi="ru-RU"/>
      </w:rPr>
    </w:lvl>
    <w:lvl w:ilvl="6" w:tplc="C8666378">
      <w:numFmt w:val="bullet"/>
      <w:lvlText w:val="•"/>
      <w:lvlJc w:val="left"/>
      <w:pPr>
        <w:ind w:left="5779" w:hanging="348"/>
      </w:pPr>
      <w:rPr>
        <w:rFonts w:hint="default"/>
        <w:lang w:val="ru-RU" w:eastAsia="ru-RU" w:bidi="ru-RU"/>
      </w:rPr>
    </w:lvl>
    <w:lvl w:ilvl="7" w:tplc="5128DC9A">
      <w:numFmt w:val="bullet"/>
      <w:lvlText w:val="•"/>
      <w:lvlJc w:val="left"/>
      <w:pPr>
        <w:ind w:left="6726" w:hanging="348"/>
      </w:pPr>
      <w:rPr>
        <w:rFonts w:hint="default"/>
        <w:lang w:val="ru-RU" w:eastAsia="ru-RU" w:bidi="ru-RU"/>
      </w:rPr>
    </w:lvl>
    <w:lvl w:ilvl="8" w:tplc="BAE0BE22">
      <w:numFmt w:val="bullet"/>
      <w:lvlText w:val="•"/>
      <w:lvlJc w:val="left"/>
      <w:pPr>
        <w:ind w:left="7672" w:hanging="348"/>
      </w:pPr>
      <w:rPr>
        <w:rFonts w:hint="default"/>
        <w:lang w:val="ru-RU" w:eastAsia="ru-RU" w:bidi="ru-RU"/>
      </w:rPr>
    </w:lvl>
  </w:abstractNum>
  <w:abstractNum w:abstractNumId="17" w15:restartNumberingAfterBreak="0">
    <w:nsid w:val="360F2CC4"/>
    <w:multiLevelType w:val="multilevel"/>
    <w:tmpl w:val="2CC61F3A"/>
    <w:lvl w:ilvl="0">
      <w:start w:val="4"/>
      <w:numFmt w:val="decimal"/>
      <w:lvlText w:val="%1"/>
      <w:lvlJc w:val="left"/>
      <w:pPr>
        <w:ind w:left="220" w:hanging="42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0" w:hanging="420"/>
        <w:jc w:val="right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418" w:hanging="42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17" w:hanging="4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16" w:hanging="4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15" w:hanging="4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14" w:hanging="4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13" w:hanging="4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2" w:hanging="420"/>
      </w:pPr>
      <w:rPr>
        <w:rFonts w:hint="default"/>
        <w:lang w:val="ru-RU" w:eastAsia="ru-RU" w:bidi="ru-RU"/>
      </w:rPr>
    </w:lvl>
  </w:abstractNum>
  <w:abstractNum w:abstractNumId="18" w15:restartNumberingAfterBreak="0">
    <w:nsid w:val="3F6B3F13"/>
    <w:multiLevelType w:val="hybridMultilevel"/>
    <w:tmpl w:val="0FFCADC4"/>
    <w:lvl w:ilvl="0" w:tplc="A80C7EE8">
      <w:start w:val="8"/>
      <w:numFmt w:val="decimal"/>
      <w:lvlText w:val="%1."/>
      <w:lvlJc w:val="left"/>
      <w:pPr>
        <w:ind w:left="1435" w:hanging="22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F328F916">
      <w:start w:val="1"/>
      <w:numFmt w:val="decimal"/>
      <w:lvlText w:val="%2."/>
      <w:lvlJc w:val="left"/>
      <w:pPr>
        <w:ind w:left="1913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ru-RU" w:bidi="ru-RU"/>
      </w:rPr>
    </w:lvl>
    <w:lvl w:ilvl="2" w:tplc="80F4AE98">
      <w:numFmt w:val="bullet"/>
      <w:lvlText w:val="•"/>
      <w:lvlJc w:val="left"/>
      <w:pPr>
        <w:ind w:left="2905" w:hanging="360"/>
      </w:pPr>
      <w:rPr>
        <w:rFonts w:hint="default"/>
        <w:lang w:val="ru-RU" w:eastAsia="ru-RU" w:bidi="ru-RU"/>
      </w:rPr>
    </w:lvl>
    <w:lvl w:ilvl="3" w:tplc="9BEC3788">
      <w:numFmt w:val="bullet"/>
      <w:lvlText w:val="•"/>
      <w:lvlJc w:val="left"/>
      <w:pPr>
        <w:ind w:left="3891" w:hanging="360"/>
      </w:pPr>
      <w:rPr>
        <w:rFonts w:hint="default"/>
        <w:lang w:val="ru-RU" w:eastAsia="ru-RU" w:bidi="ru-RU"/>
      </w:rPr>
    </w:lvl>
    <w:lvl w:ilvl="4" w:tplc="B76C54BA">
      <w:numFmt w:val="bullet"/>
      <w:lvlText w:val="•"/>
      <w:lvlJc w:val="left"/>
      <w:pPr>
        <w:ind w:left="4877" w:hanging="360"/>
      </w:pPr>
      <w:rPr>
        <w:rFonts w:hint="default"/>
        <w:lang w:val="ru-RU" w:eastAsia="ru-RU" w:bidi="ru-RU"/>
      </w:rPr>
    </w:lvl>
    <w:lvl w:ilvl="5" w:tplc="C33AFB86">
      <w:numFmt w:val="bullet"/>
      <w:lvlText w:val="•"/>
      <w:lvlJc w:val="left"/>
      <w:pPr>
        <w:ind w:left="5862" w:hanging="360"/>
      </w:pPr>
      <w:rPr>
        <w:rFonts w:hint="default"/>
        <w:lang w:val="ru-RU" w:eastAsia="ru-RU" w:bidi="ru-RU"/>
      </w:rPr>
    </w:lvl>
    <w:lvl w:ilvl="6" w:tplc="DCA2ADD4">
      <w:numFmt w:val="bullet"/>
      <w:lvlText w:val="•"/>
      <w:lvlJc w:val="left"/>
      <w:pPr>
        <w:ind w:left="6848" w:hanging="360"/>
      </w:pPr>
      <w:rPr>
        <w:rFonts w:hint="default"/>
        <w:lang w:val="ru-RU" w:eastAsia="ru-RU" w:bidi="ru-RU"/>
      </w:rPr>
    </w:lvl>
    <w:lvl w:ilvl="7" w:tplc="41081C20">
      <w:numFmt w:val="bullet"/>
      <w:lvlText w:val="•"/>
      <w:lvlJc w:val="left"/>
      <w:pPr>
        <w:ind w:left="7834" w:hanging="360"/>
      </w:pPr>
      <w:rPr>
        <w:rFonts w:hint="default"/>
        <w:lang w:val="ru-RU" w:eastAsia="ru-RU" w:bidi="ru-RU"/>
      </w:rPr>
    </w:lvl>
    <w:lvl w:ilvl="8" w:tplc="7B8E884E">
      <w:numFmt w:val="bullet"/>
      <w:lvlText w:val="•"/>
      <w:lvlJc w:val="left"/>
      <w:pPr>
        <w:ind w:left="8819" w:hanging="360"/>
      </w:pPr>
      <w:rPr>
        <w:rFonts w:hint="default"/>
        <w:lang w:val="ru-RU" w:eastAsia="ru-RU" w:bidi="ru-RU"/>
      </w:rPr>
    </w:lvl>
  </w:abstractNum>
  <w:abstractNum w:abstractNumId="19" w15:restartNumberingAfterBreak="0">
    <w:nsid w:val="46A72F77"/>
    <w:multiLevelType w:val="multilevel"/>
    <w:tmpl w:val="433A7E2A"/>
    <w:lvl w:ilvl="0">
      <w:start w:val="1"/>
      <w:numFmt w:val="decimal"/>
      <w:lvlText w:val="%1"/>
      <w:lvlJc w:val="left"/>
      <w:pPr>
        <w:ind w:left="427" w:hanging="48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7" w:hanging="4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509" w:hanging="48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53" w:hanging="48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98" w:hanging="48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48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48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48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483"/>
      </w:pPr>
      <w:rPr>
        <w:rFonts w:hint="default"/>
        <w:lang w:val="ru-RU" w:eastAsia="ru-RU" w:bidi="ru-RU"/>
      </w:rPr>
    </w:lvl>
  </w:abstractNum>
  <w:abstractNum w:abstractNumId="20" w15:restartNumberingAfterBreak="0">
    <w:nsid w:val="4A8B7666"/>
    <w:multiLevelType w:val="hybridMultilevel"/>
    <w:tmpl w:val="EB18BE50"/>
    <w:lvl w:ilvl="0" w:tplc="AABA2650">
      <w:start w:val="1"/>
      <w:numFmt w:val="decimal"/>
      <w:lvlText w:val="%1."/>
      <w:lvlJc w:val="left"/>
      <w:pPr>
        <w:ind w:left="1090" w:hanging="28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 w:tplc="2982A68C">
      <w:numFmt w:val="bullet"/>
      <w:lvlText w:val="•"/>
      <w:lvlJc w:val="left"/>
      <w:pPr>
        <w:ind w:left="1928" w:hanging="280"/>
      </w:pPr>
      <w:rPr>
        <w:rFonts w:hint="default"/>
        <w:lang w:val="ru-RU" w:eastAsia="ru-RU" w:bidi="ru-RU"/>
      </w:rPr>
    </w:lvl>
    <w:lvl w:ilvl="2" w:tplc="B54828CA">
      <w:numFmt w:val="bullet"/>
      <w:lvlText w:val="•"/>
      <w:lvlJc w:val="left"/>
      <w:pPr>
        <w:ind w:left="2777" w:hanging="280"/>
      </w:pPr>
      <w:rPr>
        <w:rFonts w:hint="default"/>
        <w:lang w:val="ru-RU" w:eastAsia="ru-RU" w:bidi="ru-RU"/>
      </w:rPr>
    </w:lvl>
    <w:lvl w:ilvl="3" w:tplc="384C1128">
      <w:numFmt w:val="bullet"/>
      <w:lvlText w:val="•"/>
      <w:lvlJc w:val="left"/>
      <w:pPr>
        <w:ind w:left="3625" w:hanging="280"/>
      </w:pPr>
      <w:rPr>
        <w:rFonts w:hint="default"/>
        <w:lang w:val="ru-RU" w:eastAsia="ru-RU" w:bidi="ru-RU"/>
      </w:rPr>
    </w:lvl>
    <w:lvl w:ilvl="4" w:tplc="6F382AE6">
      <w:numFmt w:val="bullet"/>
      <w:lvlText w:val="•"/>
      <w:lvlJc w:val="left"/>
      <w:pPr>
        <w:ind w:left="4474" w:hanging="280"/>
      </w:pPr>
      <w:rPr>
        <w:rFonts w:hint="default"/>
        <w:lang w:val="ru-RU" w:eastAsia="ru-RU" w:bidi="ru-RU"/>
      </w:rPr>
    </w:lvl>
    <w:lvl w:ilvl="5" w:tplc="1410057C">
      <w:numFmt w:val="bullet"/>
      <w:lvlText w:val="•"/>
      <w:lvlJc w:val="left"/>
      <w:pPr>
        <w:ind w:left="5323" w:hanging="280"/>
      </w:pPr>
      <w:rPr>
        <w:rFonts w:hint="default"/>
        <w:lang w:val="ru-RU" w:eastAsia="ru-RU" w:bidi="ru-RU"/>
      </w:rPr>
    </w:lvl>
    <w:lvl w:ilvl="6" w:tplc="A614DFA6">
      <w:numFmt w:val="bullet"/>
      <w:lvlText w:val="•"/>
      <w:lvlJc w:val="left"/>
      <w:pPr>
        <w:ind w:left="6171" w:hanging="280"/>
      </w:pPr>
      <w:rPr>
        <w:rFonts w:hint="default"/>
        <w:lang w:val="ru-RU" w:eastAsia="ru-RU" w:bidi="ru-RU"/>
      </w:rPr>
    </w:lvl>
    <w:lvl w:ilvl="7" w:tplc="69B60610">
      <w:numFmt w:val="bullet"/>
      <w:lvlText w:val="•"/>
      <w:lvlJc w:val="left"/>
      <w:pPr>
        <w:ind w:left="7020" w:hanging="280"/>
      </w:pPr>
      <w:rPr>
        <w:rFonts w:hint="default"/>
        <w:lang w:val="ru-RU" w:eastAsia="ru-RU" w:bidi="ru-RU"/>
      </w:rPr>
    </w:lvl>
    <w:lvl w:ilvl="8" w:tplc="ED8223AA">
      <w:numFmt w:val="bullet"/>
      <w:lvlText w:val="•"/>
      <w:lvlJc w:val="left"/>
      <w:pPr>
        <w:ind w:left="7868" w:hanging="280"/>
      </w:pPr>
      <w:rPr>
        <w:rFonts w:hint="default"/>
        <w:lang w:val="ru-RU" w:eastAsia="ru-RU" w:bidi="ru-RU"/>
      </w:rPr>
    </w:lvl>
  </w:abstractNum>
  <w:abstractNum w:abstractNumId="21" w15:restartNumberingAfterBreak="0">
    <w:nsid w:val="4E4B470F"/>
    <w:multiLevelType w:val="multilevel"/>
    <w:tmpl w:val="7C38F6B4"/>
    <w:lvl w:ilvl="0">
      <w:start w:val="1"/>
      <w:numFmt w:val="decimal"/>
      <w:lvlText w:val="%1"/>
      <w:lvlJc w:val="left"/>
      <w:pPr>
        <w:ind w:left="220" w:hanging="509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0" w:hanging="509"/>
        <w:jc w:val="righ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418" w:hanging="50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17" w:hanging="50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16" w:hanging="50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15" w:hanging="50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14" w:hanging="50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13" w:hanging="50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2" w:hanging="509"/>
      </w:pPr>
      <w:rPr>
        <w:rFonts w:hint="default"/>
        <w:lang w:val="ru-RU" w:eastAsia="ru-RU" w:bidi="ru-RU"/>
      </w:rPr>
    </w:lvl>
  </w:abstractNum>
  <w:abstractNum w:abstractNumId="22" w15:restartNumberingAfterBreak="0">
    <w:nsid w:val="53EA7441"/>
    <w:multiLevelType w:val="multilevel"/>
    <w:tmpl w:val="47E6A5B2"/>
    <w:lvl w:ilvl="0">
      <w:start w:val="5"/>
      <w:numFmt w:val="decimal"/>
      <w:lvlText w:val="%1"/>
      <w:lvlJc w:val="left"/>
      <w:pPr>
        <w:ind w:left="220" w:hanging="50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0" w:hanging="507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418" w:hanging="50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17" w:hanging="50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16" w:hanging="50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15" w:hanging="50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14" w:hanging="50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13" w:hanging="50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2" w:hanging="507"/>
      </w:pPr>
      <w:rPr>
        <w:rFonts w:hint="default"/>
        <w:lang w:val="ru-RU" w:eastAsia="ru-RU" w:bidi="ru-RU"/>
      </w:rPr>
    </w:lvl>
  </w:abstractNum>
  <w:abstractNum w:abstractNumId="23" w15:restartNumberingAfterBreak="0">
    <w:nsid w:val="54854213"/>
    <w:multiLevelType w:val="multilevel"/>
    <w:tmpl w:val="3490FC2C"/>
    <w:lvl w:ilvl="0">
      <w:start w:val="2"/>
      <w:numFmt w:val="decimal"/>
      <w:lvlText w:val="%1"/>
      <w:lvlJc w:val="left"/>
      <w:pPr>
        <w:ind w:left="1380" w:hanging="38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380" w:hanging="3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46" w:hanging="55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•"/>
      <w:lvlJc w:val="left"/>
      <w:pPr>
        <w:ind w:left="2705" w:hanging="5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871" w:hanging="5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37" w:hanging="5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03" w:hanging="5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69" w:hanging="5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34" w:hanging="550"/>
      </w:pPr>
      <w:rPr>
        <w:rFonts w:hint="default"/>
        <w:lang w:val="ru-RU" w:eastAsia="ru-RU" w:bidi="ru-RU"/>
      </w:rPr>
    </w:lvl>
  </w:abstractNum>
  <w:abstractNum w:abstractNumId="24" w15:restartNumberingAfterBreak="0">
    <w:nsid w:val="5AB772BD"/>
    <w:multiLevelType w:val="multilevel"/>
    <w:tmpl w:val="0122B112"/>
    <w:lvl w:ilvl="0">
      <w:start w:val="3"/>
      <w:numFmt w:val="decimal"/>
      <w:lvlText w:val="%1"/>
      <w:lvlJc w:val="left"/>
      <w:pPr>
        <w:ind w:left="427" w:hanging="42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7" w:hanging="4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427" w:hanging="57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•"/>
      <w:lvlJc w:val="left"/>
      <w:pPr>
        <w:ind w:left="3553" w:hanging="57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98" w:hanging="57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57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57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57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574"/>
      </w:pPr>
      <w:rPr>
        <w:rFonts w:hint="default"/>
        <w:lang w:val="ru-RU" w:eastAsia="ru-RU" w:bidi="ru-RU"/>
      </w:rPr>
    </w:lvl>
  </w:abstractNum>
  <w:abstractNum w:abstractNumId="25" w15:restartNumberingAfterBreak="0">
    <w:nsid w:val="5C4C06C4"/>
    <w:multiLevelType w:val="hybridMultilevel"/>
    <w:tmpl w:val="9EF80E0A"/>
    <w:lvl w:ilvl="0" w:tplc="F7E4A188">
      <w:start w:val="1"/>
      <w:numFmt w:val="decimal"/>
      <w:lvlText w:val="%1)"/>
      <w:lvlJc w:val="left"/>
      <w:pPr>
        <w:ind w:left="427" w:hanging="25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507C32DA">
      <w:numFmt w:val="bullet"/>
      <w:lvlText w:val="•"/>
      <w:lvlJc w:val="left"/>
      <w:pPr>
        <w:ind w:left="1464" w:hanging="250"/>
      </w:pPr>
      <w:rPr>
        <w:rFonts w:hint="default"/>
        <w:lang w:val="ru-RU" w:eastAsia="ru-RU" w:bidi="ru-RU"/>
      </w:rPr>
    </w:lvl>
    <w:lvl w:ilvl="2" w:tplc="65587244">
      <w:numFmt w:val="bullet"/>
      <w:lvlText w:val="•"/>
      <w:lvlJc w:val="left"/>
      <w:pPr>
        <w:ind w:left="2509" w:hanging="250"/>
      </w:pPr>
      <w:rPr>
        <w:rFonts w:hint="default"/>
        <w:lang w:val="ru-RU" w:eastAsia="ru-RU" w:bidi="ru-RU"/>
      </w:rPr>
    </w:lvl>
    <w:lvl w:ilvl="3" w:tplc="F656F218">
      <w:numFmt w:val="bullet"/>
      <w:lvlText w:val="•"/>
      <w:lvlJc w:val="left"/>
      <w:pPr>
        <w:ind w:left="3553" w:hanging="250"/>
      </w:pPr>
      <w:rPr>
        <w:rFonts w:hint="default"/>
        <w:lang w:val="ru-RU" w:eastAsia="ru-RU" w:bidi="ru-RU"/>
      </w:rPr>
    </w:lvl>
    <w:lvl w:ilvl="4" w:tplc="38EE86AA">
      <w:numFmt w:val="bullet"/>
      <w:lvlText w:val="•"/>
      <w:lvlJc w:val="left"/>
      <w:pPr>
        <w:ind w:left="4598" w:hanging="250"/>
      </w:pPr>
      <w:rPr>
        <w:rFonts w:hint="default"/>
        <w:lang w:val="ru-RU" w:eastAsia="ru-RU" w:bidi="ru-RU"/>
      </w:rPr>
    </w:lvl>
    <w:lvl w:ilvl="5" w:tplc="A96AFB42">
      <w:numFmt w:val="bullet"/>
      <w:lvlText w:val="•"/>
      <w:lvlJc w:val="left"/>
      <w:pPr>
        <w:ind w:left="5643" w:hanging="250"/>
      </w:pPr>
      <w:rPr>
        <w:rFonts w:hint="default"/>
        <w:lang w:val="ru-RU" w:eastAsia="ru-RU" w:bidi="ru-RU"/>
      </w:rPr>
    </w:lvl>
    <w:lvl w:ilvl="6" w:tplc="D3F87E8A">
      <w:numFmt w:val="bullet"/>
      <w:lvlText w:val="•"/>
      <w:lvlJc w:val="left"/>
      <w:pPr>
        <w:ind w:left="6687" w:hanging="250"/>
      </w:pPr>
      <w:rPr>
        <w:rFonts w:hint="default"/>
        <w:lang w:val="ru-RU" w:eastAsia="ru-RU" w:bidi="ru-RU"/>
      </w:rPr>
    </w:lvl>
    <w:lvl w:ilvl="7" w:tplc="FB6C0608">
      <w:numFmt w:val="bullet"/>
      <w:lvlText w:val="•"/>
      <w:lvlJc w:val="left"/>
      <w:pPr>
        <w:ind w:left="7732" w:hanging="250"/>
      </w:pPr>
      <w:rPr>
        <w:rFonts w:hint="default"/>
        <w:lang w:val="ru-RU" w:eastAsia="ru-RU" w:bidi="ru-RU"/>
      </w:rPr>
    </w:lvl>
    <w:lvl w:ilvl="8" w:tplc="A1826556">
      <w:numFmt w:val="bullet"/>
      <w:lvlText w:val="•"/>
      <w:lvlJc w:val="left"/>
      <w:pPr>
        <w:ind w:left="8777" w:hanging="250"/>
      </w:pPr>
      <w:rPr>
        <w:rFonts w:hint="default"/>
        <w:lang w:val="ru-RU" w:eastAsia="ru-RU" w:bidi="ru-RU"/>
      </w:rPr>
    </w:lvl>
  </w:abstractNum>
  <w:abstractNum w:abstractNumId="26" w15:restartNumberingAfterBreak="0">
    <w:nsid w:val="5F5503C6"/>
    <w:multiLevelType w:val="hybridMultilevel"/>
    <w:tmpl w:val="6FD6DECA"/>
    <w:lvl w:ilvl="0" w:tplc="772EBBBE">
      <w:start w:val="1"/>
      <w:numFmt w:val="decimal"/>
      <w:lvlText w:val="%1."/>
      <w:lvlJc w:val="left"/>
      <w:pPr>
        <w:ind w:left="535" w:hanging="351"/>
        <w:jc w:val="right"/>
      </w:pPr>
      <w:rPr>
        <w:rFonts w:ascii="Times New Roman" w:eastAsia="Times New Roman" w:hAnsi="Times New Roman" w:cs="Times New Roman" w:hint="default"/>
        <w:b/>
        <w:bCs/>
        <w:spacing w:val="-23"/>
        <w:w w:val="100"/>
        <w:sz w:val="24"/>
        <w:szCs w:val="24"/>
        <w:lang w:val="ru-RU" w:eastAsia="ru-RU" w:bidi="ru-RU"/>
      </w:rPr>
    </w:lvl>
    <w:lvl w:ilvl="1" w:tplc="1AFA6B20">
      <w:numFmt w:val="bullet"/>
      <w:lvlText w:val="•"/>
      <w:lvlJc w:val="left"/>
      <w:pPr>
        <w:ind w:left="1607" w:hanging="351"/>
      </w:pPr>
      <w:rPr>
        <w:rFonts w:hint="default"/>
        <w:lang w:val="ru-RU" w:eastAsia="ru-RU" w:bidi="ru-RU"/>
      </w:rPr>
    </w:lvl>
    <w:lvl w:ilvl="2" w:tplc="120464BC">
      <w:numFmt w:val="bullet"/>
      <w:lvlText w:val="•"/>
      <w:lvlJc w:val="left"/>
      <w:pPr>
        <w:ind w:left="2674" w:hanging="351"/>
      </w:pPr>
      <w:rPr>
        <w:rFonts w:hint="default"/>
        <w:lang w:val="ru-RU" w:eastAsia="ru-RU" w:bidi="ru-RU"/>
      </w:rPr>
    </w:lvl>
    <w:lvl w:ilvl="3" w:tplc="EAB49436">
      <w:numFmt w:val="bullet"/>
      <w:lvlText w:val="•"/>
      <w:lvlJc w:val="left"/>
      <w:pPr>
        <w:ind w:left="3741" w:hanging="351"/>
      </w:pPr>
      <w:rPr>
        <w:rFonts w:hint="default"/>
        <w:lang w:val="ru-RU" w:eastAsia="ru-RU" w:bidi="ru-RU"/>
      </w:rPr>
    </w:lvl>
    <w:lvl w:ilvl="4" w:tplc="6FF47EBA">
      <w:numFmt w:val="bullet"/>
      <w:lvlText w:val="•"/>
      <w:lvlJc w:val="left"/>
      <w:pPr>
        <w:ind w:left="4808" w:hanging="351"/>
      </w:pPr>
      <w:rPr>
        <w:rFonts w:hint="default"/>
        <w:lang w:val="ru-RU" w:eastAsia="ru-RU" w:bidi="ru-RU"/>
      </w:rPr>
    </w:lvl>
    <w:lvl w:ilvl="5" w:tplc="45F8A19C">
      <w:numFmt w:val="bullet"/>
      <w:lvlText w:val="•"/>
      <w:lvlJc w:val="left"/>
      <w:pPr>
        <w:ind w:left="5875" w:hanging="351"/>
      </w:pPr>
      <w:rPr>
        <w:rFonts w:hint="default"/>
        <w:lang w:val="ru-RU" w:eastAsia="ru-RU" w:bidi="ru-RU"/>
      </w:rPr>
    </w:lvl>
    <w:lvl w:ilvl="6" w:tplc="7DC093B6">
      <w:numFmt w:val="bullet"/>
      <w:lvlText w:val="•"/>
      <w:lvlJc w:val="left"/>
      <w:pPr>
        <w:ind w:left="6942" w:hanging="351"/>
      </w:pPr>
      <w:rPr>
        <w:rFonts w:hint="default"/>
        <w:lang w:val="ru-RU" w:eastAsia="ru-RU" w:bidi="ru-RU"/>
      </w:rPr>
    </w:lvl>
    <w:lvl w:ilvl="7" w:tplc="2ABCD320">
      <w:numFmt w:val="bullet"/>
      <w:lvlText w:val="•"/>
      <w:lvlJc w:val="left"/>
      <w:pPr>
        <w:ind w:left="8009" w:hanging="351"/>
      </w:pPr>
      <w:rPr>
        <w:rFonts w:hint="default"/>
        <w:lang w:val="ru-RU" w:eastAsia="ru-RU" w:bidi="ru-RU"/>
      </w:rPr>
    </w:lvl>
    <w:lvl w:ilvl="8" w:tplc="F9501B02">
      <w:numFmt w:val="bullet"/>
      <w:lvlText w:val="•"/>
      <w:lvlJc w:val="left"/>
      <w:pPr>
        <w:ind w:left="9076" w:hanging="351"/>
      </w:pPr>
      <w:rPr>
        <w:rFonts w:hint="default"/>
        <w:lang w:val="ru-RU" w:eastAsia="ru-RU" w:bidi="ru-RU"/>
      </w:rPr>
    </w:lvl>
  </w:abstractNum>
  <w:abstractNum w:abstractNumId="27" w15:restartNumberingAfterBreak="0">
    <w:nsid w:val="64B53DF0"/>
    <w:multiLevelType w:val="multilevel"/>
    <w:tmpl w:val="E44819EE"/>
    <w:lvl w:ilvl="0">
      <w:start w:val="6"/>
      <w:numFmt w:val="decimal"/>
      <w:lvlText w:val="%1"/>
      <w:lvlJc w:val="left"/>
      <w:pPr>
        <w:ind w:left="1242" w:hanging="36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42" w:hanging="361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3234" w:hanging="36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231" w:hanging="36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228" w:hanging="36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225" w:hanging="36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222" w:hanging="36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19" w:hanging="36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16" w:hanging="361"/>
      </w:pPr>
      <w:rPr>
        <w:rFonts w:hint="default"/>
        <w:lang w:val="ru-RU" w:eastAsia="ru-RU" w:bidi="ru-RU"/>
      </w:rPr>
    </w:lvl>
  </w:abstractNum>
  <w:abstractNum w:abstractNumId="28" w15:restartNumberingAfterBreak="0">
    <w:nsid w:val="69B16FD6"/>
    <w:multiLevelType w:val="multilevel"/>
    <w:tmpl w:val="71F40AF6"/>
    <w:lvl w:ilvl="0">
      <w:start w:val="1"/>
      <w:numFmt w:val="decimal"/>
      <w:lvlText w:val="%1."/>
      <w:lvlJc w:val="left"/>
      <w:pPr>
        <w:ind w:left="101" w:hanging="565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1245" w:hanging="2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2.%3."/>
      <w:lvlJc w:val="left"/>
      <w:pPr>
        <w:ind w:left="564" w:hanging="632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280" w:hanging="63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321" w:hanging="63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362" w:hanging="63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403" w:hanging="63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443" w:hanging="63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484" w:hanging="632"/>
      </w:pPr>
      <w:rPr>
        <w:rFonts w:hint="default"/>
        <w:lang w:val="ru-RU" w:eastAsia="ru-RU" w:bidi="ru-RU"/>
      </w:rPr>
    </w:lvl>
  </w:abstractNum>
  <w:abstractNum w:abstractNumId="29" w15:restartNumberingAfterBreak="0">
    <w:nsid w:val="6EFF6BEE"/>
    <w:multiLevelType w:val="hybridMultilevel"/>
    <w:tmpl w:val="C9C06EC4"/>
    <w:lvl w:ilvl="0" w:tplc="D18C9162">
      <w:numFmt w:val="bullet"/>
      <w:lvlText w:val="–"/>
      <w:lvlJc w:val="left"/>
      <w:pPr>
        <w:ind w:left="220" w:hanging="264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C9BCEF2E">
      <w:numFmt w:val="bullet"/>
      <w:lvlText w:val="-"/>
      <w:lvlJc w:val="left"/>
      <w:pPr>
        <w:ind w:left="220" w:hanging="186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ru-RU" w:eastAsia="ru-RU" w:bidi="ru-RU"/>
      </w:rPr>
    </w:lvl>
    <w:lvl w:ilvl="2" w:tplc="6298F264">
      <w:numFmt w:val="bullet"/>
      <w:lvlText w:val="•"/>
      <w:lvlJc w:val="left"/>
      <w:pPr>
        <w:ind w:left="2418" w:hanging="186"/>
      </w:pPr>
      <w:rPr>
        <w:rFonts w:hint="default"/>
        <w:lang w:val="ru-RU" w:eastAsia="ru-RU" w:bidi="ru-RU"/>
      </w:rPr>
    </w:lvl>
    <w:lvl w:ilvl="3" w:tplc="6A0CA62A">
      <w:numFmt w:val="bullet"/>
      <w:lvlText w:val="•"/>
      <w:lvlJc w:val="left"/>
      <w:pPr>
        <w:ind w:left="3517" w:hanging="186"/>
      </w:pPr>
      <w:rPr>
        <w:rFonts w:hint="default"/>
        <w:lang w:val="ru-RU" w:eastAsia="ru-RU" w:bidi="ru-RU"/>
      </w:rPr>
    </w:lvl>
    <w:lvl w:ilvl="4" w:tplc="2CB45728">
      <w:numFmt w:val="bullet"/>
      <w:lvlText w:val="•"/>
      <w:lvlJc w:val="left"/>
      <w:pPr>
        <w:ind w:left="4616" w:hanging="186"/>
      </w:pPr>
      <w:rPr>
        <w:rFonts w:hint="default"/>
        <w:lang w:val="ru-RU" w:eastAsia="ru-RU" w:bidi="ru-RU"/>
      </w:rPr>
    </w:lvl>
    <w:lvl w:ilvl="5" w:tplc="2138DF86">
      <w:numFmt w:val="bullet"/>
      <w:lvlText w:val="•"/>
      <w:lvlJc w:val="left"/>
      <w:pPr>
        <w:ind w:left="5715" w:hanging="186"/>
      </w:pPr>
      <w:rPr>
        <w:rFonts w:hint="default"/>
        <w:lang w:val="ru-RU" w:eastAsia="ru-RU" w:bidi="ru-RU"/>
      </w:rPr>
    </w:lvl>
    <w:lvl w:ilvl="6" w:tplc="D7A8C930">
      <w:numFmt w:val="bullet"/>
      <w:lvlText w:val="•"/>
      <w:lvlJc w:val="left"/>
      <w:pPr>
        <w:ind w:left="6814" w:hanging="186"/>
      </w:pPr>
      <w:rPr>
        <w:rFonts w:hint="default"/>
        <w:lang w:val="ru-RU" w:eastAsia="ru-RU" w:bidi="ru-RU"/>
      </w:rPr>
    </w:lvl>
    <w:lvl w:ilvl="7" w:tplc="EDC64D08">
      <w:numFmt w:val="bullet"/>
      <w:lvlText w:val="•"/>
      <w:lvlJc w:val="left"/>
      <w:pPr>
        <w:ind w:left="7913" w:hanging="186"/>
      </w:pPr>
      <w:rPr>
        <w:rFonts w:hint="default"/>
        <w:lang w:val="ru-RU" w:eastAsia="ru-RU" w:bidi="ru-RU"/>
      </w:rPr>
    </w:lvl>
    <w:lvl w:ilvl="8" w:tplc="A37EAC58">
      <w:numFmt w:val="bullet"/>
      <w:lvlText w:val="•"/>
      <w:lvlJc w:val="left"/>
      <w:pPr>
        <w:ind w:left="9012" w:hanging="186"/>
      </w:pPr>
      <w:rPr>
        <w:rFonts w:hint="default"/>
        <w:lang w:val="ru-RU" w:eastAsia="ru-RU" w:bidi="ru-RU"/>
      </w:rPr>
    </w:lvl>
  </w:abstractNum>
  <w:abstractNum w:abstractNumId="30" w15:restartNumberingAfterBreak="0">
    <w:nsid w:val="718D0D4E"/>
    <w:multiLevelType w:val="multilevel"/>
    <w:tmpl w:val="2A52EC06"/>
    <w:lvl w:ilvl="0">
      <w:start w:val="1"/>
      <w:numFmt w:val="decimal"/>
      <w:lvlText w:val="%1"/>
      <w:lvlJc w:val="left"/>
      <w:pPr>
        <w:ind w:left="427" w:hanging="778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427" w:hanging="77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427" w:hanging="77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-"/>
      <w:lvlJc w:val="left"/>
      <w:pPr>
        <w:ind w:left="427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4">
      <w:numFmt w:val="bullet"/>
      <w:lvlText w:val="•"/>
      <w:lvlJc w:val="left"/>
      <w:pPr>
        <w:ind w:left="4598" w:hanging="13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3" w:hanging="13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7" w:hanging="13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32" w:hanging="13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77" w:hanging="130"/>
      </w:pPr>
      <w:rPr>
        <w:rFonts w:hint="default"/>
        <w:lang w:val="ru-RU" w:eastAsia="ru-RU" w:bidi="ru-RU"/>
      </w:rPr>
    </w:lvl>
  </w:abstractNum>
  <w:abstractNum w:abstractNumId="31" w15:restartNumberingAfterBreak="0">
    <w:nsid w:val="750352F3"/>
    <w:multiLevelType w:val="hybridMultilevel"/>
    <w:tmpl w:val="187CC20A"/>
    <w:lvl w:ilvl="0" w:tplc="7E866D14">
      <w:numFmt w:val="bullet"/>
      <w:lvlText w:val="-"/>
      <w:lvlJc w:val="left"/>
      <w:pPr>
        <w:ind w:left="22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FE382D5E">
      <w:numFmt w:val="bullet"/>
      <w:lvlText w:val="•"/>
      <w:lvlJc w:val="left"/>
      <w:pPr>
        <w:ind w:left="1129" w:hanging="140"/>
      </w:pPr>
      <w:rPr>
        <w:rFonts w:hint="default"/>
        <w:lang w:val="ru-RU" w:eastAsia="ru-RU" w:bidi="ru-RU"/>
      </w:rPr>
    </w:lvl>
    <w:lvl w:ilvl="2" w:tplc="D7F69D88">
      <w:numFmt w:val="bullet"/>
      <w:lvlText w:val="•"/>
      <w:lvlJc w:val="left"/>
      <w:pPr>
        <w:ind w:left="2038" w:hanging="140"/>
      </w:pPr>
      <w:rPr>
        <w:rFonts w:hint="default"/>
        <w:lang w:val="ru-RU" w:eastAsia="ru-RU" w:bidi="ru-RU"/>
      </w:rPr>
    </w:lvl>
    <w:lvl w:ilvl="3" w:tplc="D494CCF2">
      <w:numFmt w:val="bullet"/>
      <w:lvlText w:val="•"/>
      <w:lvlJc w:val="left"/>
      <w:pPr>
        <w:ind w:left="2948" w:hanging="140"/>
      </w:pPr>
      <w:rPr>
        <w:rFonts w:hint="default"/>
        <w:lang w:val="ru-RU" w:eastAsia="ru-RU" w:bidi="ru-RU"/>
      </w:rPr>
    </w:lvl>
    <w:lvl w:ilvl="4" w:tplc="E8E2A4CA">
      <w:numFmt w:val="bullet"/>
      <w:lvlText w:val="•"/>
      <w:lvlJc w:val="left"/>
      <w:pPr>
        <w:ind w:left="3857" w:hanging="140"/>
      </w:pPr>
      <w:rPr>
        <w:rFonts w:hint="default"/>
        <w:lang w:val="ru-RU" w:eastAsia="ru-RU" w:bidi="ru-RU"/>
      </w:rPr>
    </w:lvl>
    <w:lvl w:ilvl="5" w:tplc="8A0A4B74">
      <w:numFmt w:val="bullet"/>
      <w:lvlText w:val="•"/>
      <w:lvlJc w:val="left"/>
      <w:pPr>
        <w:ind w:left="4767" w:hanging="140"/>
      </w:pPr>
      <w:rPr>
        <w:rFonts w:hint="default"/>
        <w:lang w:val="ru-RU" w:eastAsia="ru-RU" w:bidi="ru-RU"/>
      </w:rPr>
    </w:lvl>
    <w:lvl w:ilvl="6" w:tplc="EFE0F9AE">
      <w:numFmt w:val="bullet"/>
      <w:lvlText w:val="•"/>
      <w:lvlJc w:val="left"/>
      <w:pPr>
        <w:ind w:left="5676" w:hanging="140"/>
      </w:pPr>
      <w:rPr>
        <w:rFonts w:hint="default"/>
        <w:lang w:val="ru-RU" w:eastAsia="ru-RU" w:bidi="ru-RU"/>
      </w:rPr>
    </w:lvl>
    <w:lvl w:ilvl="7" w:tplc="172443B6">
      <w:numFmt w:val="bullet"/>
      <w:lvlText w:val="•"/>
      <w:lvlJc w:val="left"/>
      <w:pPr>
        <w:ind w:left="6585" w:hanging="140"/>
      </w:pPr>
      <w:rPr>
        <w:rFonts w:hint="default"/>
        <w:lang w:val="ru-RU" w:eastAsia="ru-RU" w:bidi="ru-RU"/>
      </w:rPr>
    </w:lvl>
    <w:lvl w:ilvl="8" w:tplc="10C487E2">
      <w:numFmt w:val="bullet"/>
      <w:lvlText w:val="•"/>
      <w:lvlJc w:val="left"/>
      <w:pPr>
        <w:ind w:left="7495" w:hanging="140"/>
      </w:pPr>
      <w:rPr>
        <w:rFonts w:hint="default"/>
        <w:lang w:val="ru-RU" w:eastAsia="ru-RU" w:bidi="ru-RU"/>
      </w:rPr>
    </w:lvl>
  </w:abstractNum>
  <w:abstractNum w:abstractNumId="32" w15:restartNumberingAfterBreak="0">
    <w:nsid w:val="76AD0994"/>
    <w:multiLevelType w:val="multilevel"/>
    <w:tmpl w:val="6DBA1A10"/>
    <w:lvl w:ilvl="0">
      <w:start w:val="2"/>
      <w:numFmt w:val="decimal"/>
      <w:lvlText w:val="%1"/>
      <w:lvlJc w:val="left"/>
      <w:pPr>
        <w:ind w:left="1150" w:hanging="36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50" w:hanging="3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3101" w:hanging="36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071" w:hanging="3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042" w:hanging="3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013" w:hanging="3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83" w:hanging="3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54" w:hanging="3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5" w:hanging="363"/>
      </w:pPr>
      <w:rPr>
        <w:rFonts w:hint="default"/>
        <w:lang w:val="ru-RU" w:eastAsia="ru-RU" w:bidi="ru-RU"/>
      </w:rPr>
    </w:lvl>
  </w:abstractNum>
  <w:abstractNum w:abstractNumId="33" w15:restartNumberingAfterBreak="0">
    <w:nsid w:val="7DFD3671"/>
    <w:multiLevelType w:val="hybridMultilevel"/>
    <w:tmpl w:val="9B1E4D9C"/>
    <w:lvl w:ilvl="0" w:tplc="AD8682F6">
      <w:numFmt w:val="bullet"/>
      <w:lvlText w:val="-"/>
      <w:lvlJc w:val="left"/>
      <w:pPr>
        <w:ind w:left="101" w:hanging="267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 w:tplc="7DEA0446">
      <w:numFmt w:val="bullet"/>
      <w:lvlText w:val="•"/>
      <w:lvlJc w:val="left"/>
      <w:pPr>
        <w:ind w:left="1046" w:hanging="267"/>
      </w:pPr>
      <w:rPr>
        <w:rFonts w:hint="default"/>
        <w:lang w:val="ru-RU" w:eastAsia="ru-RU" w:bidi="ru-RU"/>
      </w:rPr>
    </w:lvl>
    <w:lvl w:ilvl="2" w:tplc="404642D4">
      <w:numFmt w:val="bullet"/>
      <w:lvlText w:val="•"/>
      <w:lvlJc w:val="left"/>
      <w:pPr>
        <w:ind w:left="1993" w:hanging="267"/>
      </w:pPr>
      <w:rPr>
        <w:rFonts w:hint="default"/>
        <w:lang w:val="ru-RU" w:eastAsia="ru-RU" w:bidi="ru-RU"/>
      </w:rPr>
    </w:lvl>
    <w:lvl w:ilvl="3" w:tplc="3678E342">
      <w:numFmt w:val="bullet"/>
      <w:lvlText w:val="•"/>
      <w:lvlJc w:val="left"/>
      <w:pPr>
        <w:ind w:left="2939" w:hanging="267"/>
      </w:pPr>
      <w:rPr>
        <w:rFonts w:hint="default"/>
        <w:lang w:val="ru-RU" w:eastAsia="ru-RU" w:bidi="ru-RU"/>
      </w:rPr>
    </w:lvl>
    <w:lvl w:ilvl="4" w:tplc="1EC49108">
      <w:numFmt w:val="bullet"/>
      <w:lvlText w:val="•"/>
      <w:lvlJc w:val="left"/>
      <w:pPr>
        <w:ind w:left="3886" w:hanging="267"/>
      </w:pPr>
      <w:rPr>
        <w:rFonts w:hint="default"/>
        <w:lang w:val="ru-RU" w:eastAsia="ru-RU" w:bidi="ru-RU"/>
      </w:rPr>
    </w:lvl>
    <w:lvl w:ilvl="5" w:tplc="57106944">
      <w:numFmt w:val="bullet"/>
      <w:lvlText w:val="•"/>
      <w:lvlJc w:val="left"/>
      <w:pPr>
        <w:ind w:left="4833" w:hanging="267"/>
      </w:pPr>
      <w:rPr>
        <w:rFonts w:hint="default"/>
        <w:lang w:val="ru-RU" w:eastAsia="ru-RU" w:bidi="ru-RU"/>
      </w:rPr>
    </w:lvl>
    <w:lvl w:ilvl="6" w:tplc="EB1661F0">
      <w:numFmt w:val="bullet"/>
      <w:lvlText w:val="•"/>
      <w:lvlJc w:val="left"/>
      <w:pPr>
        <w:ind w:left="5779" w:hanging="267"/>
      </w:pPr>
      <w:rPr>
        <w:rFonts w:hint="default"/>
        <w:lang w:val="ru-RU" w:eastAsia="ru-RU" w:bidi="ru-RU"/>
      </w:rPr>
    </w:lvl>
    <w:lvl w:ilvl="7" w:tplc="D1E4A784">
      <w:numFmt w:val="bullet"/>
      <w:lvlText w:val="•"/>
      <w:lvlJc w:val="left"/>
      <w:pPr>
        <w:ind w:left="6726" w:hanging="267"/>
      </w:pPr>
      <w:rPr>
        <w:rFonts w:hint="default"/>
        <w:lang w:val="ru-RU" w:eastAsia="ru-RU" w:bidi="ru-RU"/>
      </w:rPr>
    </w:lvl>
    <w:lvl w:ilvl="8" w:tplc="DCBA7B6C">
      <w:numFmt w:val="bullet"/>
      <w:lvlText w:val="•"/>
      <w:lvlJc w:val="left"/>
      <w:pPr>
        <w:ind w:left="7672" w:hanging="267"/>
      </w:pPr>
      <w:rPr>
        <w:rFonts w:hint="default"/>
        <w:lang w:val="ru-RU" w:eastAsia="ru-RU" w:bidi="ru-RU"/>
      </w:rPr>
    </w:lvl>
  </w:abstractNum>
  <w:num w:numId="1" w16cid:durableId="1130589907">
    <w:abstractNumId w:val="26"/>
  </w:num>
  <w:num w:numId="2" w16cid:durableId="1608542802">
    <w:abstractNumId w:val="32"/>
  </w:num>
  <w:num w:numId="3" w16cid:durableId="54858130">
    <w:abstractNumId w:val="2"/>
  </w:num>
  <w:num w:numId="4" w16cid:durableId="235360513">
    <w:abstractNumId w:val="12"/>
  </w:num>
  <w:num w:numId="5" w16cid:durableId="2051494706">
    <w:abstractNumId w:val="5"/>
  </w:num>
  <w:num w:numId="6" w16cid:durableId="1440444490">
    <w:abstractNumId w:val="8"/>
  </w:num>
  <w:num w:numId="7" w16cid:durableId="924991944">
    <w:abstractNumId w:val="9"/>
  </w:num>
  <w:num w:numId="8" w16cid:durableId="997802435">
    <w:abstractNumId w:val="15"/>
  </w:num>
  <w:num w:numId="9" w16cid:durableId="1506477853">
    <w:abstractNumId w:val="3"/>
  </w:num>
  <w:num w:numId="10" w16cid:durableId="1461415144">
    <w:abstractNumId w:val="25"/>
  </w:num>
  <w:num w:numId="11" w16cid:durableId="1779987394">
    <w:abstractNumId w:val="24"/>
  </w:num>
  <w:num w:numId="12" w16cid:durableId="1827935083">
    <w:abstractNumId w:val="23"/>
  </w:num>
  <w:num w:numId="13" w16cid:durableId="1465388538">
    <w:abstractNumId w:val="19"/>
  </w:num>
  <w:num w:numId="14" w16cid:durableId="1642031992">
    <w:abstractNumId w:val="30"/>
  </w:num>
  <w:num w:numId="15" w16cid:durableId="1223831615">
    <w:abstractNumId w:val="18"/>
  </w:num>
  <w:num w:numId="16" w16cid:durableId="1407461881">
    <w:abstractNumId w:val="14"/>
  </w:num>
  <w:num w:numId="17" w16cid:durableId="787159680">
    <w:abstractNumId w:val="31"/>
  </w:num>
  <w:num w:numId="18" w16cid:durableId="877468666">
    <w:abstractNumId w:val="0"/>
  </w:num>
  <w:num w:numId="19" w16cid:durableId="400101868">
    <w:abstractNumId w:val="1"/>
  </w:num>
  <w:num w:numId="20" w16cid:durableId="471140503">
    <w:abstractNumId w:val="27"/>
  </w:num>
  <w:num w:numId="21" w16cid:durableId="1108621150">
    <w:abstractNumId w:val="22"/>
  </w:num>
  <w:num w:numId="22" w16cid:durableId="899563317">
    <w:abstractNumId w:val="29"/>
  </w:num>
  <w:num w:numId="23" w16cid:durableId="2086955737">
    <w:abstractNumId w:val="6"/>
  </w:num>
  <w:num w:numId="24" w16cid:durableId="934895795">
    <w:abstractNumId w:val="17"/>
  </w:num>
  <w:num w:numId="25" w16cid:durableId="755789159">
    <w:abstractNumId w:val="7"/>
  </w:num>
  <w:num w:numId="26" w16cid:durableId="109126294">
    <w:abstractNumId w:val="21"/>
  </w:num>
  <w:num w:numId="27" w16cid:durableId="2121754045">
    <w:abstractNumId w:val="11"/>
  </w:num>
  <w:num w:numId="28" w16cid:durableId="1033382894">
    <w:abstractNumId w:val="33"/>
  </w:num>
  <w:num w:numId="29" w16cid:durableId="623922644">
    <w:abstractNumId w:val="16"/>
  </w:num>
  <w:num w:numId="30" w16cid:durableId="880900755">
    <w:abstractNumId w:val="13"/>
  </w:num>
  <w:num w:numId="31" w16cid:durableId="1682589900">
    <w:abstractNumId w:val="28"/>
  </w:num>
  <w:num w:numId="32" w16cid:durableId="1488009057">
    <w:abstractNumId w:val="10"/>
  </w:num>
  <w:num w:numId="33" w16cid:durableId="764569529">
    <w:abstractNumId w:val="20"/>
  </w:num>
  <w:num w:numId="34" w16cid:durableId="33962495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Вероника Казакова">
    <w15:presenceInfo w15:providerId="AD" w15:userId="S-1-5-21-3741111523-3462023513-903780251-46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259"/>
    <w:rsid w:val="00004A68"/>
    <w:rsid w:val="00004F13"/>
    <w:rsid w:val="00091D72"/>
    <w:rsid w:val="000E71FD"/>
    <w:rsid w:val="001056A6"/>
    <w:rsid w:val="00106341"/>
    <w:rsid w:val="00121C00"/>
    <w:rsid w:val="00171C0B"/>
    <w:rsid w:val="001C4897"/>
    <w:rsid w:val="001E0FFF"/>
    <w:rsid w:val="00221C20"/>
    <w:rsid w:val="00263AD4"/>
    <w:rsid w:val="00283B81"/>
    <w:rsid w:val="002B19DB"/>
    <w:rsid w:val="002F482A"/>
    <w:rsid w:val="00307FDD"/>
    <w:rsid w:val="00372F40"/>
    <w:rsid w:val="00397BBD"/>
    <w:rsid w:val="003B0AEA"/>
    <w:rsid w:val="003C66B8"/>
    <w:rsid w:val="004240A2"/>
    <w:rsid w:val="004504A6"/>
    <w:rsid w:val="00475DB9"/>
    <w:rsid w:val="004F0BF5"/>
    <w:rsid w:val="004F450B"/>
    <w:rsid w:val="004F718A"/>
    <w:rsid w:val="00501217"/>
    <w:rsid w:val="0055279B"/>
    <w:rsid w:val="00555090"/>
    <w:rsid w:val="00574834"/>
    <w:rsid w:val="005B2F3F"/>
    <w:rsid w:val="005B7994"/>
    <w:rsid w:val="005D31A0"/>
    <w:rsid w:val="005E4DCB"/>
    <w:rsid w:val="00617D18"/>
    <w:rsid w:val="00637687"/>
    <w:rsid w:val="0064257A"/>
    <w:rsid w:val="006863DF"/>
    <w:rsid w:val="006934C4"/>
    <w:rsid w:val="006E105B"/>
    <w:rsid w:val="006E38D1"/>
    <w:rsid w:val="00733C96"/>
    <w:rsid w:val="007634B7"/>
    <w:rsid w:val="00774EAC"/>
    <w:rsid w:val="0078723B"/>
    <w:rsid w:val="007A2BBF"/>
    <w:rsid w:val="007D0173"/>
    <w:rsid w:val="007E1D8B"/>
    <w:rsid w:val="007E7D9E"/>
    <w:rsid w:val="00823E4A"/>
    <w:rsid w:val="00833702"/>
    <w:rsid w:val="008A09F0"/>
    <w:rsid w:val="008A18D4"/>
    <w:rsid w:val="008C5D3B"/>
    <w:rsid w:val="008E4C23"/>
    <w:rsid w:val="00912558"/>
    <w:rsid w:val="00913362"/>
    <w:rsid w:val="00915D2D"/>
    <w:rsid w:val="00925128"/>
    <w:rsid w:val="00926353"/>
    <w:rsid w:val="009502F8"/>
    <w:rsid w:val="0098464A"/>
    <w:rsid w:val="009C254A"/>
    <w:rsid w:val="009C54DD"/>
    <w:rsid w:val="00A10591"/>
    <w:rsid w:val="00A9586F"/>
    <w:rsid w:val="00B053FA"/>
    <w:rsid w:val="00B07D7F"/>
    <w:rsid w:val="00B22CDE"/>
    <w:rsid w:val="00BB52A0"/>
    <w:rsid w:val="00C0301D"/>
    <w:rsid w:val="00C27FEA"/>
    <w:rsid w:val="00C31D24"/>
    <w:rsid w:val="00CB7E9D"/>
    <w:rsid w:val="00CD6346"/>
    <w:rsid w:val="00D11849"/>
    <w:rsid w:val="00D40614"/>
    <w:rsid w:val="00D53D74"/>
    <w:rsid w:val="00D90A47"/>
    <w:rsid w:val="00DB4A24"/>
    <w:rsid w:val="00DD052C"/>
    <w:rsid w:val="00DE6130"/>
    <w:rsid w:val="00E000FF"/>
    <w:rsid w:val="00E05C2F"/>
    <w:rsid w:val="00E50E21"/>
    <w:rsid w:val="00E94D16"/>
    <w:rsid w:val="00E97B6F"/>
    <w:rsid w:val="00EA4A00"/>
    <w:rsid w:val="00ED427B"/>
    <w:rsid w:val="00EE21D8"/>
    <w:rsid w:val="00EF006B"/>
    <w:rsid w:val="00F05FFA"/>
    <w:rsid w:val="00F07756"/>
    <w:rsid w:val="00F1170A"/>
    <w:rsid w:val="00F27501"/>
    <w:rsid w:val="00F34612"/>
    <w:rsid w:val="00F42086"/>
    <w:rsid w:val="00F635D6"/>
    <w:rsid w:val="00FD1259"/>
    <w:rsid w:val="00FF12BF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CBBC2"/>
  <w15:docId w15:val="{6BF997E4-01A4-4AE0-A4E1-82D75F25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C23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spacing w:line="228" w:lineRule="exact"/>
      <w:outlineLvl w:val="0"/>
    </w:pPr>
    <w:rPr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148" w:lineRule="exact"/>
      <w:ind w:right="71"/>
      <w:jc w:val="center"/>
      <w:outlineLvl w:val="1"/>
    </w:pPr>
    <w:rPr>
      <w:sz w:val="27"/>
      <w:szCs w:val="27"/>
    </w:rPr>
  </w:style>
  <w:style w:type="paragraph" w:styleId="3">
    <w:name w:val="heading 3"/>
    <w:basedOn w:val="a"/>
    <w:uiPriority w:val="9"/>
    <w:unhideWhenUsed/>
    <w:qFormat/>
    <w:pPr>
      <w:ind w:left="39"/>
      <w:jc w:val="both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421" w:hanging="202"/>
    </w:pPr>
    <w:rPr>
      <w:sz w:val="20"/>
      <w:szCs w:val="20"/>
    </w:rPr>
  </w:style>
  <w:style w:type="paragraph" w:styleId="20">
    <w:name w:val="toc 2"/>
    <w:basedOn w:val="a"/>
    <w:uiPriority w:val="1"/>
    <w:qFormat/>
    <w:pPr>
      <w:ind w:left="220"/>
    </w:pPr>
    <w:rPr>
      <w:sz w:val="20"/>
      <w:szCs w:val="20"/>
    </w:rPr>
  </w:style>
  <w:style w:type="paragraph" w:styleId="30">
    <w:name w:val="toc 3"/>
    <w:basedOn w:val="a"/>
    <w:uiPriority w:val="1"/>
    <w:qFormat/>
    <w:pPr>
      <w:spacing w:line="229" w:lineRule="exact"/>
      <w:ind w:left="422"/>
    </w:pPr>
    <w:rPr>
      <w:sz w:val="20"/>
      <w:szCs w:val="20"/>
    </w:r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20" w:firstLine="568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D4061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4061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40614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4061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40614"/>
    <w:rPr>
      <w:rFonts w:ascii="Times New Roman" w:eastAsia="Times New Roman" w:hAnsi="Times New Roman" w:cs="Times New Roman"/>
      <w:b/>
      <w:bCs/>
      <w:sz w:val="20"/>
      <w:szCs w:val="20"/>
      <w:lang w:val="ru-RU"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D4061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40614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ac">
    <w:name w:val="Revision"/>
    <w:hidden/>
    <w:uiPriority w:val="99"/>
    <w:semiHidden/>
    <w:rsid w:val="00926353"/>
    <w:pPr>
      <w:widowControl/>
      <w:autoSpaceDE/>
      <w:autoSpaceDN/>
    </w:pPr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1F51138924C4E160D2D9FEFFDBC64667447A1AB3F1FB730813B185DC18C544AD0344D023AFAF9A6CfEd0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6DE26-771A-4FE7-932C-5CBB85A8E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9</Pages>
  <Words>2268</Words>
  <Characters>12929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Носова Юлия Владимировна</dc:creator>
  <cp:lastModifiedBy>Анастасия Смородина</cp:lastModifiedBy>
  <cp:revision>26</cp:revision>
  <cp:lastPrinted>2026-08-03T10:13:00Z</cp:lastPrinted>
  <dcterms:created xsi:type="dcterms:W3CDTF">2026-08-03T06:06:00Z</dcterms:created>
  <dcterms:modified xsi:type="dcterms:W3CDTF">2026-08-03T10:30:00Z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2026-07-28T00:00:00Z</vt:filetime>
  </property>
</Properties>
</file>